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D0E" w:rsidRPr="00E772D5" w:rsidRDefault="004B390B" w:rsidP="009C6EA6">
      <w:pPr>
        <w:spacing w:after="0" w:line="240" w:lineRule="auto"/>
        <w:jc w:val="center"/>
        <w:rPr>
          <w:rFonts w:ascii="Arial" w:hAnsi="Arial" w:cs="Arial"/>
          <w:b/>
          <w:bCs/>
        </w:rPr>
      </w:pPr>
      <w:r w:rsidRPr="00E772D5">
        <w:rPr>
          <w:rFonts w:ascii="Arial" w:hAnsi="Arial" w:cs="Arial"/>
          <w:b/>
          <w:bCs/>
        </w:rPr>
        <w:t>I</w:t>
      </w:r>
      <w:r w:rsidR="00FC3533" w:rsidRPr="00E772D5">
        <w:rPr>
          <w:rFonts w:ascii="Arial" w:hAnsi="Arial" w:cs="Arial"/>
          <w:b/>
          <w:bCs/>
        </w:rPr>
        <w:t>V- L</w:t>
      </w:r>
      <w:r w:rsidR="00170D0E" w:rsidRPr="00E772D5">
        <w:rPr>
          <w:rFonts w:ascii="Arial" w:hAnsi="Arial" w:cs="Arial"/>
          <w:b/>
          <w:bCs/>
        </w:rPr>
        <w:t>a transcription</w:t>
      </w:r>
    </w:p>
    <w:p w:rsidR="00170D0E" w:rsidRDefault="00170D0E" w:rsidP="00566893"/>
    <w:p w:rsidR="00DB33A2" w:rsidRPr="00DB33A2" w:rsidRDefault="00DB33A2" w:rsidP="00DB33A2">
      <w:pPr>
        <w:pStyle w:val="Paragraphedeliste"/>
        <w:numPr>
          <w:ilvl w:val="0"/>
          <w:numId w:val="33"/>
        </w:numPr>
        <w:ind w:left="284" w:hanging="284"/>
        <w:rPr>
          <w:rFonts w:asciiTheme="minorBidi" w:hAnsiTheme="minorBidi"/>
          <w:b/>
          <w:bCs/>
          <w:sz w:val="20"/>
          <w:szCs w:val="20"/>
        </w:rPr>
      </w:pPr>
      <w:r w:rsidRPr="00DB33A2">
        <w:rPr>
          <w:rFonts w:asciiTheme="minorBidi" w:hAnsiTheme="minorBidi"/>
          <w:b/>
          <w:bCs/>
          <w:sz w:val="20"/>
          <w:szCs w:val="20"/>
        </w:rPr>
        <w:t xml:space="preserve">Généralités </w:t>
      </w:r>
    </w:p>
    <w:p w:rsidR="002D4D7A" w:rsidRPr="004D592D" w:rsidRDefault="002D4D7A" w:rsidP="002D4D7A">
      <w:pPr>
        <w:pStyle w:val="Paragraphedeliste"/>
        <w:numPr>
          <w:ilvl w:val="0"/>
          <w:numId w:val="18"/>
        </w:numPr>
        <w:tabs>
          <w:tab w:val="left" w:pos="975"/>
        </w:tabs>
        <w:spacing w:after="0" w:line="240" w:lineRule="auto"/>
        <w:ind w:left="284" w:hanging="284"/>
        <w:jc w:val="both"/>
        <w:rPr>
          <w:rFonts w:ascii="Arial" w:hAnsi="Arial" w:cs="Arial"/>
          <w:b/>
          <w:sz w:val="20"/>
          <w:szCs w:val="20"/>
        </w:rPr>
      </w:pPr>
      <w:r w:rsidRPr="004D592D">
        <w:rPr>
          <w:rFonts w:ascii="Arial" w:hAnsi="Arial" w:cs="Arial"/>
          <w:b/>
          <w:sz w:val="20"/>
          <w:szCs w:val="20"/>
        </w:rPr>
        <w:t>Notions de gène et de génome </w:t>
      </w:r>
    </w:p>
    <w:p w:rsidR="00B76ECF" w:rsidRDefault="00B76ECF" w:rsidP="00B76ECF">
      <w:pPr>
        <w:pStyle w:val="Paragraphedeliste"/>
        <w:numPr>
          <w:ilvl w:val="0"/>
          <w:numId w:val="4"/>
        </w:numPr>
        <w:tabs>
          <w:tab w:val="left" w:pos="975"/>
        </w:tabs>
        <w:spacing w:after="0" w:line="240" w:lineRule="auto"/>
        <w:jc w:val="both"/>
        <w:rPr>
          <w:rFonts w:ascii="Arial" w:hAnsi="Arial" w:cs="Arial"/>
          <w:sz w:val="20"/>
          <w:szCs w:val="20"/>
        </w:rPr>
      </w:pPr>
      <w:r w:rsidRPr="00D05805">
        <w:rPr>
          <w:rFonts w:ascii="Arial" w:hAnsi="Arial" w:cs="Arial"/>
          <w:b/>
          <w:sz w:val="20"/>
          <w:szCs w:val="20"/>
        </w:rPr>
        <w:t>Le génome</w:t>
      </w:r>
      <w:r w:rsidR="00B17F43">
        <w:rPr>
          <w:rFonts w:ascii="Arial" w:hAnsi="Arial" w:cs="Arial"/>
          <w:sz w:val="20"/>
          <w:szCs w:val="20"/>
        </w:rPr>
        <w:t> </w:t>
      </w:r>
      <w:r w:rsidRPr="00D05805">
        <w:rPr>
          <w:rFonts w:ascii="Arial" w:hAnsi="Arial" w:cs="Arial"/>
          <w:sz w:val="20"/>
          <w:szCs w:val="20"/>
        </w:rPr>
        <w:t>est l’ensemble du matériel génétique des individus compris dans une cellule</w:t>
      </w:r>
      <w:r>
        <w:rPr>
          <w:rFonts w:ascii="Arial" w:hAnsi="Arial" w:cs="Arial"/>
          <w:sz w:val="20"/>
          <w:szCs w:val="20"/>
        </w:rPr>
        <w:t>.</w:t>
      </w:r>
    </w:p>
    <w:p w:rsidR="00EA5136" w:rsidRPr="00B75FEE" w:rsidRDefault="00B75FEE" w:rsidP="00B75FEE">
      <w:pPr>
        <w:pStyle w:val="Paragraphedeliste"/>
        <w:numPr>
          <w:ilvl w:val="0"/>
          <w:numId w:val="4"/>
        </w:numPr>
        <w:spacing w:before="100" w:beforeAutospacing="1" w:after="100" w:afterAutospacing="1" w:line="240" w:lineRule="auto"/>
        <w:jc w:val="both"/>
        <w:rPr>
          <w:rFonts w:asciiTheme="minorBidi" w:eastAsia="Times New Roman" w:hAnsiTheme="minorBidi"/>
          <w:b/>
          <w:bCs/>
          <w:sz w:val="20"/>
          <w:szCs w:val="20"/>
          <w:lang w:eastAsia="fr-FR"/>
        </w:rPr>
      </w:pPr>
      <w:r w:rsidRPr="00B75FEE">
        <w:rPr>
          <w:rFonts w:asciiTheme="minorBidi" w:eastAsia="Times New Roman" w:hAnsiTheme="minorBidi"/>
          <w:b/>
          <w:bCs/>
          <w:sz w:val="20"/>
          <w:szCs w:val="20"/>
          <w:lang w:eastAsia="fr-FR"/>
        </w:rPr>
        <w:t>Un gène</w:t>
      </w:r>
      <w:r>
        <w:rPr>
          <w:rFonts w:asciiTheme="minorBidi" w:eastAsia="Times New Roman" w:hAnsiTheme="minorBidi"/>
          <w:sz w:val="20"/>
          <w:szCs w:val="20"/>
          <w:lang w:eastAsia="fr-FR"/>
        </w:rPr>
        <w:t xml:space="preserve"> est une séquence (fragment) d’ADN avec une structure </w:t>
      </w:r>
      <w:bookmarkStart w:id="0" w:name="_GoBack"/>
      <w:bookmarkEnd w:id="0"/>
      <w:r>
        <w:rPr>
          <w:rFonts w:asciiTheme="minorBidi" w:eastAsia="Times New Roman" w:hAnsiTheme="minorBidi"/>
          <w:sz w:val="20"/>
          <w:szCs w:val="20"/>
          <w:lang w:eastAsia="fr-FR"/>
        </w:rPr>
        <w:t xml:space="preserve">nécessaire à la </w:t>
      </w:r>
      <w:r w:rsidRPr="00B75FEE">
        <w:rPr>
          <w:rFonts w:asciiTheme="minorBidi" w:eastAsia="Times New Roman" w:hAnsiTheme="minorBidi"/>
          <w:b/>
          <w:bCs/>
          <w:sz w:val="20"/>
          <w:szCs w:val="20"/>
          <w:lang w:eastAsia="fr-FR"/>
        </w:rPr>
        <w:t>synthèse</w:t>
      </w:r>
      <w:r>
        <w:rPr>
          <w:rFonts w:asciiTheme="minorBidi" w:eastAsia="Times New Roman" w:hAnsiTheme="minorBidi"/>
          <w:sz w:val="20"/>
          <w:szCs w:val="20"/>
          <w:lang w:eastAsia="fr-FR"/>
        </w:rPr>
        <w:t xml:space="preserve"> </w:t>
      </w:r>
      <w:r w:rsidR="00EA5136" w:rsidRPr="00B75FEE">
        <w:rPr>
          <w:rFonts w:asciiTheme="minorBidi" w:eastAsia="Times New Roman" w:hAnsiTheme="minorBidi"/>
          <w:b/>
          <w:bCs/>
          <w:sz w:val="20"/>
          <w:szCs w:val="20"/>
          <w:lang w:eastAsia="fr-FR"/>
        </w:rPr>
        <w:t xml:space="preserve">d’un produit fonctionnel </w:t>
      </w:r>
      <w:r w:rsidR="00EA5136" w:rsidRPr="00B75FEE">
        <w:rPr>
          <w:rFonts w:asciiTheme="minorBidi" w:eastAsia="Times New Roman" w:hAnsiTheme="minorBidi"/>
          <w:sz w:val="20"/>
          <w:szCs w:val="20"/>
          <w:lang w:eastAsia="fr-FR"/>
        </w:rPr>
        <w:t>qui peut être sous la forme d’ARN ou de polypeptide.</w:t>
      </w:r>
    </w:p>
    <w:p w:rsidR="00A454AA" w:rsidRPr="00A454AA" w:rsidRDefault="00A454AA" w:rsidP="00A454AA">
      <w:pPr>
        <w:pStyle w:val="Paragraphedeliste"/>
        <w:spacing w:before="100" w:beforeAutospacing="1" w:after="100" w:afterAutospacing="1" w:line="240" w:lineRule="auto"/>
        <w:jc w:val="both"/>
        <w:rPr>
          <w:rFonts w:asciiTheme="minorBidi" w:eastAsia="Times New Roman" w:hAnsiTheme="minorBidi"/>
          <w:sz w:val="20"/>
          <w:szCs w:val="20"/>
          <w:lang w:eastAsia="fr-FR"/>
        </w:rPr>
      </w:pPr>
    </w:p>
    <w:p w:rsidR="00170D0E" w:rsidRPr="00170D0E" w:rsidRDefault="00170D0E" w:rsidP="00170D0E">
      <w:pPr>
        <w:pStyle w:val="Paragraphedeliste"/>
        <w:numPr>
          <w:ilvl w:val="0"/>
          <w:numId w:val="18"/>
        </w:numPr>
        <w:ind w:left="284" w:hanging="284"/>
        <w:rPr>
          <w:rFonts w:ascii="Arial" w:hAnsi="Arial" w:cs="Arial"/>
          <w:sz w:val="20"/>
          <w:szCs w:val="20"/>
        </w:rPr>
      </w:pPr>
      <w:r w:rsidRPr="00170D0E">
        <w:rPr>
          <w:rFonts w:ascii="Arial" w:hAnsi="Arial" w:cs="Arial"/>
          <w:b/>
          <w:bCs/>
          <w:sz w:val="20"/>
          <w:szCs w:val="20"/>
        </w:rPr>
        <w:t>Les classes d’ARN</w:t>
      </w:r>
    </w:p>
    <w:p w:rsidR="00B76ECF" w:rsidRDefault="00B76ECF" w:rsidP="00B76ECF">
      <w:pPr>
        <w:pStyle w:val="Paragraphedeliste"/>
        <w:numPr>
          <w:ilvl w:val="0"/>
          <w:numId w:val="4"/>
        </w:numPr>
        <w:tabs>
          <w:tab w:val="left" w:pos="975"/>
        </w:tabs>
        <w:jc w:val="both"/>
        <w:rPr>
          <w:rFonts w:ascii="Arial" w:hAnsi="Arial" w:cs="Arial"/>
          <w:sz w:val="20"/>
          <w:szCs w:val="20"/>
        </w:rPr>
      </w:pPr>
      <w:r w:rsidRPr="004D592D">
        <w:rPr>
          <w:rFonts w:ascii="Arial" w:hAnsi="Arial" w:cs="Arial"/>
          <w:sz w:val="20"/>
          <w:szCs w:val="20"/>
        </w:rPr>
        <w:t>L’</w:t>
      </w:r>
      <w:r w:rsidRPr="004D592D">
        <w:rPr>
          <w:rFonts w:ascii="Arial" w:hAnsi="Arial" w:cs="Arial"/>
          <w:b/>
          <w:bCs/>
          <w:sz w:val="20"/>
          <w:szCs w:val="20"/>
        </w:rPr>
        <w:t xml:space="preserve">ARN messager </w:t>
      </w:r>
      <w:r w:rsidRPr="004D592D">
        <w:rPr>
          <w:rFonts w:ascii="Arial" w:hAnsi="Arial" w:cs="Arial"/>
          <w:sz w:val="20"/>
          <w:szCs w:val="20"/>
        </w:rPr>
        <w:t>(ARNm) transporte</w:t>
      </w:r>
      <w:r>
        <w:rPr>
          <w:rFonts w:ascii="Arial" w:hAnsi="Arial" w:cs="Arial"/>
          <w:sz w:val="20"/>
          <w:szCs w:val="20"/>
        </w:rPr>
        <w:t>,</w:t>
      </w:r>
      <w:r w:rsidRPr="004D592D">
        <w:rPr>
          <w:rFonts w:ascii="Arial" w:hAnsi="Arial" w:cs="Arial"/>
          <w:sz w:val="20"/>
          <w:szCs w:val="20"/>
        </w:rPr>
        <w:t xml:space="preserve"> de l’ADN au ribosome</w:t>
      </w:r>
      <w:r>
        <w:rPr>
          <w:rFonts w:ascii="Arial" w:hAnsi="Arial" w:cs="Arial"/>
          <w:sz w:val="20"/>
          <w:szCs w:val="20"/>
        </w:rPr>
        <w:t>,</w:t>
      </w:r>
      <w:r w:rsidRPr="004D592D">
        <w:rPr>
          <w:rFonts w:ascii="Arial" w:hAnsi="Arial" w:cs="Arial"/>
          <w:sz w:val="20"/>
          <w:szCs w:val="20"/>
        </w:rPr>
        <w:t xml:space="preserve"> les instructions codées pour la synthèse des chaînes polypeptidiques. </w:t>
      </w:r>
    </w:p>
    <w:p w:rsidR="00170D0E" w:rsidRDefault="00170D0E" w:rsidP="00170D0E">
      <w:pPr>
        <w:pStyle w:val="Paragraphedeliste"/>
        <w:numPr>
          <w:ilvl w:val="0"/>
          <w:numId w:val="4"/>
        </w:numPr>
        <w:tabs>
          <w:tab w:val="left" w:pos="975"/>
        </w:tabs>
        <w:jc w:val="both"/>
        <w:rPr>
          <w:rFonts w:ascii="Arial" w:hAnsi="Arial" w:cs="Arial"/>
          <w:sz w:val="20"/>
          <w:szCs w:val="20"/>
        </w:rPr>
      </w:pPr>
      <w:r w:rsidRPr="00170D0E">
        <w:rPr>
          <w:rFonts w:ascii="Arial" w:hAnsi="Arial" w:cs="Arial"/>
          <w:sz w:val="20"/>
          <w:szCs w:val="20"/>
        </w:rPr>
        <w:t>L’</w:t>
      </w:r>
      <w:r w:rsidRPr="00170D0E">
        <w:rPr>
          <w:rFonts w:ascii="Arial" w:hAnsi="Arial" w:cs="Arial"/>
          <w:b/>
          <w:bCs/>
          <w:sz w:val="20"/>
          <w:szCs w:val="20"/>
        </w:rPr>
        <w:t>ARN ribosomal</w:t>
      </w:r>
      <w:r w:rsidRPr="00170D0E">
        <w:rPr>
          <w:rFonts w:ascii="Arial" w:hAnsi="Arial" w:cs="Arial"/>
          <w:sz w:val="20"/>
          <w:szCs w:val="20"/>
        </w:rPr>
        <w:t xml:space="preserve"> (ARNr) associé à des protéines</w:t>
      </w:r>
      <w:r w:rsidR="00896CA3">
        <w:rPr>
          <w:rFonts w:ascii="Arial" w:hAnsi="Arial" w:cs="Arial"/>
          <w:sz w:val="20"/>
          <w:szCs w:val="20"/>
        </w:rPr>
        <w:t>,</w:t>
      </w:r>
      <w:r w:rsidRPr="00170D0E">
        <w:rPr>
          <w:rFonts w:ascii="Arial" w:hAnsi="Arial" w:cs="Arial"/>
          <w:sz w:val="20"/>
          <w:szCs w:val="20"/>
        </w:rPr>
        <w:t xml:space="preserve"> constitue les sous-unités du ribosome, le siège de l’assemblage des protéines. </w:t>
      </w:r>
    </w:p>
    <w:p w:rsidR="00170D0E" w:rsidRPr="004D592D" w:rsidRDefault="00170D0E" w:rsidP="00810B16">
      <w:pPr>
        <w:pStyle w:val="Paragraphedeliste"/>
        <w:numPr>
          <w:ilvl w:val="0"/>
          <w:numId w:val="4"/>
        </w:numPr>
        <w:tabs>
          <w:tab w:val="left" w:pos="975"/>
        </w:tabs>
        <w:jc w:val="both"/>
        <w:rPr>
          <w:rFonts w:ascii="Arial" w:hAnsi="Arial" w:cs="Arial"/>
          <w:sz w:val="20"/>
          <w:szCs w:val="20"/>
        </w:rPr>
      </w:pPr>
      <w:r w:rsidRPr="004D592D">
        <w:rPr>
          <w:rFonts w:ascii="Arial" w:hAnsi="Arial" w:cs="Arial"/>
          <w:sz w:val="20"/>
          <w:szCs w:val="20"/>
        </w:rPr>
        <w:t>L’</w:t>
      </w:r>
      <w:r w:rsidRPr="004D592D">
        <w:rPr>
          <w:rFonts w:ascii="Arial" w:hAnsi="Arial" w:cs="Arial"/>
          <w:b/>
          <w:bCs/>
          <w:sz w:val="20"/>
          <w:szCs w:val="20"/>
        </w:rPr>
        <w:t xml:space="preserve">ARN de transfert </w:t>
      </w:r>
      <w:r w:rsidRPr="004D592D">
        <w:rPr>
          <w:rFonts w:ascii="Arial" w:hAnsi="Arial" w:cs="Arial"/>
          <w:sz w:val="20"/>
          <w:szCs w:val="20"/>
        </w:rPr>
        <w:t>(</w:t>
      </w:r>
      <w:proofErr w:type="spellStart"/>
      <w:r w:rsidRPr="004D592D">
        <w:rPr>
          <w:rFonts w:ascii="Arial" w:hAnsi="Arial" w:cs="Arial"/>
          <w:sz w:val="20"/>
          <w:szCs w:val="20"/>
        </w:rPr>
        <w:t>ARNt</w:t>
      </w:r>
      <w:proofErr w:type="spellEnd"/>
      <w:r w:rsidRPr="004D592D">
        <w:rPr>
          <w:rFonts w:ascii="Arial" w:hAnsi="Arial" w:cs="Arial"/>
          <w:sz w:val="20"/>
          <w:szCs w:val="20"/>
        </w:rPr>
        <w:t>) fait le lien entre la séquence nucléotidique codante de l’ARNm et la séquence d’acides ami</w:t>
      </w:r>
      <w:r w:rsidR="00AE515C">
        <w:rPr>
          <w:rFonts w:ascii="Arial" w:hAnsi="Arial" w:cs="Arial"/>
          <w:sz w:val="20"/>
          <w:szCs w:val="20"/>
        </w:rPr>
        <w:t>nés d’une chaîne polypeptidique.</w:t>
      </w:r>
    </w:p>
    <w:p w:rsidR="00B75FEE" w:rsidRDefault="0019149B" w:rsidP="004D592D">
      <w:pPr>
        <w:tabs>
          <w:tab w:val="left" w:pos="975"/>
        </w:tabs>
        <w:spacing w:after="0" w:line="240" w:lineRule="auto"/>
        <w:jc w:val="both"/>
        <w:rPr>
          <w:rFonts w:ascii="Arial" w:hAnsi="Arial" w:cs="Arial"/>
          <w:sz w:val="20"/>
          <w:szCs w:val="20"/>
        </w:rPr>
      </w:pPr>
      <w:r w:rsidRPr="0019149B">
        <w:rPr>
          <w:rFonts w:ascii="Arial" w:hAnsi="Arial" w:cs="Arial"/>
          <w:b/>
          <w:sz w:val="20"/>
          <w:szCs w:val="20"/>
        </w:rPr>
        <w:t>Remarque</w:t>
      </w:r>
      <w:r w:rsidR="00AE515C">
        <w:rPr>
          <w:rFonts w:ascii="Arial" w:hAnsi="Arial" w:cs="Arial"/>
          <w:sz w:val="20"/>
          <w:szCs w:val="20"/>
        </w:rPr>
        <w:t> </w:t>
      </w:r>
    </w:p>
    <w:p w:rsidR="004D592D" w:rsidRDefault="00B75FEE" w:rsidP="004D592D">
      <w:pPr>
        <w:tabs>
          <w:tab w:val="left" w:pos="975"/>
        </w:tabs>
        <w:spacing w:after="0" w:line="240" w:lineRule="auto"/>
        <w:jc w:val="both"/>
        <w:rPr>
          <w:rFonts w:ascii="Arial" w:hAnsi="Arial" w:cs="Arial"/>
          <w:sz w:val="20"/>
          <w:szCs w:val="20"/>
        </w:rPr>
      </w:pPr>
      <w:r>
        <w:rPr>
          <w:rFonts w:ascii="Arial" w:hAnsi="Arial" w:cs="Arial"/>
          <w:sz w:val="20"/>
          <w:szCs w:val="20"/>
        </w:rPr>
        <w:t>D</w:t>
      </w:r>
      <w:r w:rsidR="00170D0E" w:rsidRPr="0019149B">
        <w:rPr>
          <w:rFonts w:ascii="Arial" w:hAnsi="Arial" w:cs="Arial"/>
          <w:sz w:val="20"/>
          <w:szCs w:val="20"/>
        </w:rPr>
        <w:t>’autres classes de molécules d’ARN sont présentes dans le noyau des cellules </w:t>
      </w:r>
      <w:r w:rsidR="0019149B">
        <w:rPr>
          <w:rFonts w:ascii="Arial" w:hAnsi="Arial" w:cs="Arial"/>
          <w:sz w:val="20"/>
          <w:szCs w:val="20"/>
        </w:rPr>
        <w:t>(</w:t>
      </w:r>
      <w:proofErr w:type="spellStart"/>
      <w:r w:rsidR="0019149B">
        <w:rPr>
          <w:rFonts w:ascii="Arial" w:hAnsi="Arial" w:cs="Arial"/>
          <w:sz w:val="20"/>
          <w:szCs w:val="20"/>
        </w:rPr>
        <w:t>ARNpn</w:t>
      </w:r>
      <w:proofErr w:type="spellEnd"/>
      <w:r w:rsidR="0019149B">
        <w:rPr>
          <w:rFonts w:ascii="Arial" w:hAnsi="Arial" w:cs="Arial"/>
          <w:sz w:val="20"/>
          <w:szCs w:val="20"/>
        </w:rPr>
        <w:t xml:space="preserve">, </w:t>
      </w:r>
      <w:proofErr w:type="spellStart"/>
      <w:r w:rsidR="0019149B">
        <w:rPr>
          <w:rFonts w:ascii="Arial" w:hAnsi="Arial" w:cs="Arial"/>
          <w:sz w:val="20"/>
          <w:szCs w:val="20"/>
        </w:rPr>
        <w:t>ARNpno</w:t>
      </w:r>
      <w:proofErr w:type="spellEnd"/>
      <w:r w:rsidR="0019149B">
        <w:rPr>
          <w:rFonts w:ascii="Arial" w:hAnsi="Arial" w:cs="Arial"/>
          <w:sz w:val="20"/>
          <w:szCs w:val="20"/>
        </w:rPr>
        <w:t xml:space="preserve">, </w:t>
      </w:r>
      <w:proofErr w:type="spellStart"/>
      <w:r w:rsidR="0019149B">
        <w:rPr>
          <w:rFonts w:ascii="Arial" w:hAnsi="Arial" w:cs="Arial"/>
          <w:sz w:val="20"/>
          <w:szCs w:val="20"/>
        </w:rPr>
        <w:t>ARNmi</w:t>
      </w:r>
      <w:proofErr w:type="spellEnd"/>
      <w:r w:rsidR="0019149B">
        <w:rPr>
          <w:rFonts w:ascii="Arial" w:hAnsi="Arial" w:cs="Arial"/>
          <w:sz w:val="20"/>
          <w:szCs w:val="20"/>
        </w:rPr>
        <w:t xml:space="preserve">, </w:t>
      </w:r>
      <w:proofErr w:type="spellStart"/>
      <w:r w:rsidR="0019149B">
        <w:rPr>
          <w:rFonts w:ascii="Arial" w:hAnsi="Arial" w:cs="Arial"/>
          <w:sz w:val="20"/>
          <w:szCs w:val="20"/>
        </w:rPr>
        <w:t>ARNpi</w:t>
      </w:r>
      <w:proofErr w:type="spellEnd"/>
      <w:r w:rsidR="0019149B">
        <w:rPr>
          <w:rFonts w:ascii="Arial" w:hAnsi="Arial" w:cs="Arial"/>
          <w:sz w:val="20"/>
          <w:szCs w:val="20"/>
        </w:rPr>
        <w:t>)</w:t>
      </w:r>
      <w:r w:rsidR="004D592D">
        <w:rPr>
          <w:rFonts w:ascii="Arial" w:hAnsi="Arial" w:cs="Arial"/>
          <w:sz w:val="20"/>
          <w:szCs w:val="20"/>
        </w:rPr>
        <w:t>.</w:t>
      </w:r>
    </w:p>
    <w:p w:rsidR="008B531F" w:rsidRPr="004B390B" w:rsidRDefault="008B531F" w:rsidP="004B390B">
      <w:pPr>
        <w:tabs>
          <w:tab w:val="left" w:pos="975"/>
        </w:tabs>
        <w:spacing w:after="0" w:line="240" w:lineRule="auto"/>
        <w:jc w:val="both"/>
        <w:rPr>
          <w:rFonts w:ascii="Arial" w:hAnsi="Arial" w:cs="Arial"/>
          <w:sz w:val="20"/>
          <w:szCs w:val="20"/>
        </w:rPr>
      </w:pPr>
    </w:p>
    <w:p w:rsidR="0019149B" w:rsidRPr="00DB33A2" w:rsidRDefault="00DB33A2" w:rsidP="00DB33A2">
      <w:pPr>
        <w:pStyle w:val="Paragraphedeliste"/>
        <w:numPr>
          <w:ilvl w:val="0"/>
          <w:numId w:val="33"/>
        </w:numPr>
        <w:spacing w:after="0" w:line="240" w:lineRule="auto"/>
        <w:ind w:left="284" w:hanging="284"/>
        <w:rPr>
          <w:rFonts w:ascii="Arial" w:hAnsi="Arial" w:cs="Arial"/>
          <w:sz w:val="20"/>
          <w:szCs w:val="20"/>
        </w:rPr>
      </w:pPr>
      <w:r w:rsidRPr="00DB33A2">
        <w:rPr>
          <w:rFonts w:ascii="Arial" w:hAnsi="Arial" w:cs="Arial"/>
          <w:b/>
          <w:bCs/>
          <w:sz w:val="20"/>
          <w:szCs w:val="20"/>
        </w:rPr>
        <w:t>Présentation de l</w:t>
      </w:r>
      <w:r w:rsidR="0019149B" w:rsidRPr="00DB33A2">
        <w:rPr>
          <w:rFonts w:ascii="Arial" w:hAnsi="Arial" w:cs="Arial"/>
          <w:b/>
          <w:bCs/>
          <w:sz w:val="20"/>
          <w:szCs w:val="20"/>
        </w:rPr>
        <w:t>a transcription </w:t>
      </w:r>
    </w:p>
    <w:p w:rsidR="0042025F" w:rsidRDefault="0019149B" w:rsidP="00883CA3">
      <w:pPr>
        <w:spacing w:after="0" w:line="240" w:lineRule="auto"/>
        <w:jc w:val="both"/>
        <w:rPr>
          <w:rFonts w:ascii="Arial" w:hAnsi="Arial" w:cs="Arial"/>
          <w:bCs/>
          <w:sz w:val="20"/>
          <w:szCs w:val="20"/>
        </w:rPr>
      </w:pPr>
      <w:r w:rsidRPr="00D05805">
        <w:rPr>
          <w:rFonts w:ascii="Arial" w:hAnsi="Arial" w:cs="Arial"/>
          <w:bCs/>
          <w:sz w:val="20"/>
          <w:szCs w:val="20"/>
        </w:rPr>
        <w:t>La transcription correspond à la</w:t>
      </w:r>
      <w:r w:rsidR="0039600D" w:rsidRPr="00D05805">
        <w:rPr>
          <w:rFonts w:ascii="Arial" w:hAnsi="Arial" w:cs="Arial"/>
          <w:b/>
          <w:bCs/>
          <w:sz w:val="20"/>
          <w:szCs w:val="20"/>
        </w:rPr>
        <w:t xml:space="preserve"> </w:t>
      </w:r>
      <w:r w:rsidR="00170D0E" w:rsidRPr="00D05805">
        <w:rPr>
          <w:rFonts w:ascii="Arial" w:hAnsi="Arial" w:cs="Arial"/>
          <w:b/>
          <w:bCs/>
          <w:sz w:val="20"/>
          <w:szCs w:val="20"/>
        </w:rPr>
        <w:t>synthèse d’une molécule d’ARN</w:t>
      </w:r>
      <w:r w:rsidR="00C97D22">
        <w:rPr>
          <w:rFonts w:ascii="Arial" w:hAnsi="Arial" w:cs="Arial"/>
          <w:b/>
          <w:bCs/>
          <w:sz w:val="20"/>
          <w:szCs w:val="20"/>
        </w:rPr>
        <w:t xml:space="preserve"> </w:t>
      </w:r>
      <w:r w:rsidR="00C97D22">
        <w:rPr>
          <w:rFonts w:ascii="Arial" w:hAnsi="Arial" w:cs="Arial"/>
          <w:sz w:val="20"/>
          <w:szCs w:val="20"/>
        </w:rPr>
        <w:t>à partir d’une matrice d’ADN</w:t>
      </w:r>
      <w:r w:rsidR="00170D0E" w:rsidRPr="00D05805">
        <w:rPr>
          <w:rFonts w:ascii="Arial" w:hAnsi="Arial" w:cs="Arial"/>
          <w:sz w:val="20"/>
          <w:szCs w:val="20"/>
        </w:rPr>
        <w:t>.</w:t>
      </w:r>
      <w:r w:rsidR="00D05805">
        <w:rPr>
          <w:rFonts w:ascii="Arial" w:hAnsi="Arial" w:cs="Arial"/>
          <w:sz w:val="20"/>
          <w:szCs w:val="20"/>
        </w:rPr>
        <w:t xml:space="preserve"> L</w:t>
      </w:r>
      <w:r w:rsidR="00D05805">
        <w:rPr>
          <w:rFonts w:ascii="Arial" w:hAnsi="Arial" w:cs="Arial"/>
          <w:bCs/>
          <w:sz w:val="20"/>
          <w:szCs w:val="20"/>
        </w:rPr>
        <w:t>e</w:t>
      </w:r>
      <w:r w:rsidR="00170D0E" w:rsidRPr="00D05805">
        <w:rPr>
          <w:rFonts w:ascii="Arial" w:hAnsi="Arial" w:cs="Arial"/>
          <w:bCs/>
          <w:sz w:val="20"/>
          <w:szCs w:val="20"/>
        </w:rPr>
        <w:t xml:space="preserve">s gènes sont transcrits seulement quand leurs produits sont nécessaires. </w:t>
      </w:r>
    </w:p>
    <w:p w:rsidR="0042025F" w:rsidRDefault="0042025F" w:rsidP="002D4D7A">
      <w:pPr>
        <w:spacing w:after="0" w:line="240" w:lineRule="auto"/>
        <w:jc w:val="both"/>
        <w:rPr>
          <w:rFonts w:ascii="Arial" w:hAnsi="Arial" w:cs="Arial"/>
          <w:bCs/>
          <w:sz w:val="20"/>
          <w:szCs w:val="20"/>
        </w:rPr>
      </w:pPr>
    </w:p>
    <w:p w:rsidR="0042025F" w:rsidRPr="0042025F" w:rsidRDefault="0042025F" w:rsidP="0042025F">
      <w:pPr>
        <w:pStyle w:val="Paragraphedeliste"/>
        <w:numPr>
          <w:ilvl w:val="0"/>
          <w:numId w:val="33"/>
        </w:numPr>
        <w:spacing w:after="0" w:line="240" w:lineRule="auto"/>
        <w:ind w:left="284" w:hanging="284"/>
        <w:jc w:val="both"/>
        <w:rPr>
          <w:rFonts w:ascii="Arial" w:hAnsi="Arial" w:cs="Arial"/>
          <w:b/>
          <w:bCs/>
          <w:sz w:val="20"/>
          <w:szCs w:val="20"/>
        </w:rPr>
      </w:pPr>
      <w:r w:rsidRPr="0042025F">
        <w:rPr>
          <w:rFonts w:ascii="Arial" w:hAnsi="Arial" w:cs="Arial"/>
          <w:b/>
          <w:bCs/>
          <w:sz w:val="20"/>
          <w:szCs w:val="20"/>
        </w:rPr>
        <w:t>Eléments nécessaires à la transcription</w:t>
      </w:r>
    </w:p>
    <w:p w:rsidR="00170D0E" w:rsidRPr="00AE515C" w:rsidRDefault="00170D0E" w:rsidP="00AE515C">
      <w:pPr>
        <w:spacing w:after="0" w:line="240" w:lineRule="auto"/>
        <w:jc w:val="both"/>
        <w:rPr>
          <w:rFonts w:ascii="Arial" w:hAnsi="Arial" w:cs="Arial"/>
          <w:sz w:val="20"/>
          <w:szCs w:val="20"/>
        </w:rPr>
      </w:pPr>
      <w:r w:rsidRPr="00AE515C">
        <w:rPr>
          <w:rFonts w:ascii="Arial" w:hAnsi="Arial" w:cs="Arial"/>
          <w:sz w:val="20"/>
          <w:szCs w:val="20"/>
        </w:rPr>
        <w:t>La transcription nécessite trois composants essentiels :</w:t>
      </w:r>
    </w:p>
    <w:p w:rsidR="00170D0E" w:rsidRPr="004F3C55" w:rsidRDefault="00170D0E" w:rsidP="004F3C55">
      <w:pPr>
        <w:pStyle w:val="Paragraphedeliste"/>
        <w:numPr>
          <w:ilvl w:val="0"/>
          <w:numId w:val="4"/>
        </w:numPr>
        <w:spacing w:after="0" w:line="240" w:lineRule="auto"/>
        <w:rPr>
          <w:rFonts w:ascii="Arial" w:hAnsi="Arial" w:cs="Arial"/>
          <w:sz w:val="20"/>
          <w:szCs w:val="20"/>
        </w:rPr>
      </w:pPr>
      <w:r w:rsidRPr="004F3C55">
        <w:rPr>
          <w:rFonts w:ascii="Arial" w:hAnsi="Arial" w:cs="Arial"/>
          <w:sz w:val="20"/>
          <w:szCs w:val="20"/>
        </w:rPr>
        <w:t xml:space="preserve">Une </w:t>
      </w:r>
      <w:r w:rsidRPr="004F3C55">
        <w:rPr>
          <w:rFonts w:ascii="Arial" w:hAnsi="Arial" w:cs="Arial"/>
          <w:b/>
          <w:bCs/>
          <w:sz w:val="20"/>
          <w:szCs w:val="20"/>
        </w:rPr>
        <w:t>matrice d’ADN</w:t>
      </w:r>
    </w:p>
    <w:p w:rsidR="00170D0E" w:rsidRDefault="00170D0E" w:rsidP="004F3C55">
      <w:pPr>
        <w:pStyle w:val="Paragraphedeliste"/>
        <w:numPr>
          <w:ilvl w:val="0"/>
          <w:numId w:val="4"/>
        </w:numPr>
        <w:spacing w:after="0" w:line="240" w:lineRule="auto"/>
        <w:rPr>
          <w:rFonts w:ascii="Arial" w:hAnsi="Arial" w:cs="Arial"/>
          <w:sz w:val="20"/>
          <w:szCs w:val="20"/>
        </w:rPr>
      </w:pPr>
      <w:r w:rsidRPr="004F3C55">
        <w:rPr>
          <w:rFonts w:ascii="Arial" w:hAnsi="Arial" w:cs="Arial"/>
          <w:sz w:val="20"/>
          <w:szCs w:val="20"/>
        </w:rPr>
        <w:t>Les matériaux de base (</w:t>
      </w:r>
      <w:r w:rsidRPr="004F3C55">
        <w:rPr>
          <w:rFonts w:ascii="Arial" w:hAnsi="Arial" w:cs="Arial"/>
          <w:b/>
          <w:bCs/>
          <w:sz w:val="20"/>
          <w:szCs w:val="20"/>
        </w:rPr>
        <w:t>les substrats</w:t>
      </w:r>
      <w:r w:rsidRPr="004F3C55">
        <w:rPr>
          <w:rFonts w:ascii="Arial" w:hAnsi="Arial" w:cs="Arial"/>
          <w:sz w:val="20"/>
          <w:szCs w:val="20"/>
        </w:rPr>
        <w:t>) pour produir</w:t>
      </w:r>
      <w:r w:rsidR="00D05805">
        <w:rPr>
          <w:rFonts w:ascii="Arial" w:hAnsi="Arial" w:cs="Arial"/>
          <w:sz w:val="20"/>
          <w:szCs w:val="20"/>
        </w:rPr>
        <w:t xml:space="preserve">e une nouvelle molécule d’ARN </w:t>
      </w:r>
    </w:p>
    <w:p w:rsidR="00170D0E" w:rsidRDefault="00170D0E" w:rsidP="00170D0E">
      <w:pPr>
        <w:pStyle w:val="Paragraphedeliste"/>
        <w:numPr>
          <w:ilvl w:val="0"/>
          <w:numId w:val="4"/>
        </w:numPr>
        <w:spacing w:after="0" w:line="240" w:lineRule="auto"/>
        <w:rPr>
          <w:rFonts w:ascii="Arial" w:hAnsi="Arial" w:cs="Arial"/>
          <w:sz w:val="20"/>
          <w:szCs w:val="20"/>
        </w:rPr>
      </w:pPr>
      <w:r w:rsidRPr="004F3C55">
        <w:rPr>
          <w:rFonts w:ascii="Arial" w:hAnsi="Arial" w:cs="Arial"/>
          <w:sz w:val="20"/>
          <w:szCs w:val="20"/>
        </w:rPr>
        <w:t xml:space="preserve">Le </w:t>
      </w:r>
      <w:r w:rsidRPr="004F3C55">
        <w:rPr>
          <w:rFonts w:ascii="Arial" w:hAnsi="Arial" w:cs="Arial"/>
          <w:b/>
          <w:bCs/>
          <w:sz w:val="20"/>
          <w:szCs w:val="20"/>
        </w:rPr>
        <w:t>système de transcription</w:t>
      </w:r>
      <w:r w:rsidRPr="004F3C55">
        <w:rPr>
          <w:rFonts w:ascii="Arial" w:hAnsi="Arial" w:cs="Arial"/>
          <w:sz w:val="20"/>
          <w:szCs w:val="20"/>
        </w:rPr>
        <w:t>, comprenant les protéines nécessaires pour catalyser la synthèse d’ARN</w:t>
      </w:r>
    </w:p>
    <w:p w:rsidR="004F3C55" w:rsidRPr="004F3C55" w:rsidRDefault="004F3C55" w:rsidP="004F3C55">
      <w:pPr>
        <w:pStyle w:val="Paragraphedeliste"/>
        <w:spacing w:after="0" w:line="240" w:lineRule="auto"/>
        <w:rPr>
          <w:rFonts w:ascii="Arial" w:hAnsi="Arial" w:cs="Arial"/>
          <w:sz w:val="20"/>
          <w:szCs w:val="20"/>
        </w:rPr>
      </w:pPr>
    </w:p>
    <w:p w:rsidR="00170D0E" w:rsidRPr="004F3C55" w:rsidRDefault="00170D0E" w:rsidP="0042025F">
      <w:pPr>
        <w:pStyle w:val="Paragraphedeliste"/>
        <w:numPr>
          <w:ilvl w:val="0"/>
          <w:numId w:val="18"/>
        </w:numPr>
        <w:spacing w:after="0" w:line="240" w:lineRule="auto"/>
        <w:rPr>
          <w:rFonts w:ascii="Arial" w:hAnsi="Arial" w:cs="Arial"/>
          <w:b/>
          <w:bCs/>
          <w:sz w:val="20"/>
          <w:szCs w:val="20"/>
        </w:rPr>
      </w:pPr>
      <w:r w:rsidRPr="004F3C55">
        <w:rPr>
          <w:rFonts w:ascii="Arial" w:hAnsi="Arial" w:cs="Arial"/>
          <w:b/>
          <w:bCs/>
          <w:sz w:val="20"/>
          <w:szCs w:val="20"/>
        </w:rPr>
        <w:t>La matrice de transcription (le brin transcrit)</w:t>
      </w:r>
    </w:p>
    <w:p w:rsidR="00170D0E" w:rsidRDefault="00170D0E" w:rsidP="00C97D22">
      <w:pPr>
        <w:spacing w:after="0" w:line="240" w:lineRule="auto"/>
        <w:jc w:val="both"/>
        <w:rPr>
          <w:rFonts w:ascii="Arial" w:hAnsi="Arial" w:cs="Arial"/>
          <w:sz w:val="20"/>
          <w:szCs w:val="20"/>
        </w:rPr>
      </w:pPr>
      <w:r w:rsidRPr="00170D0E">
        <w:rPr>
          <w:rFonts w:ascii="Arial" w:hAnsi="Arial" w:cs="Arial"/>
          <w:sz w:val="20"/>
          <w:szCs w:val="20"/>
        </w:rPr>
        <w:t xml:space="preserve">La matrice pour la synthèse d’ARN est un des </w:t>
      </w:r>
      <w:r w:rsidR="004C0D42">
        <w:rPr>
          <w:rFonts w:ascii="Arial" w:hAnsi="Arial" w:cs="Arial"/>
          <w:sz w:val="20"/>
          <w:szCs w:val="20"/>
        </w:rPr>
        <w:t>brins de la double hélice d’ADN</w:t>
      </w:r>
      <w:r w:rsidRPr="00170D0E">
        <w:rPr>
          <w:rFonts w:ascii="Arial" w:hAnsi="Arial" w:cs="Arial"/>
          <w:sz w:val="20"/>
          <w:szCs w:val="20"/>
        </w:rPr>
        <w:t>. Le brin utilisé pour la transcription est appelé</w:t>
      </w:r>
      <w:r w:rsidRPr="00170D0E">
        <w:rPr>
          <w:rFonts w:ascii="Arial" w:hAnsi="Arial" w:cs="Arial"/>
          <w:b/>
          <w:bCs/>
          <w:sz w:val="20"/>
          <w:szCs w:val="20"/>
        </w:rPr>
        <w:t xml:space="preserve"> brin matrice</w:t>
      </w:r>
      <w:r w:rsidRPr="00170D0E">
        <w:rPr>
          <w:rFonts w:ascii="Arial" w:hAnsi="Arial" w:cs="Arial"/>
          <w:sz w:val="20"/>
          <w:szCs w:val="20"/>
        </w:rPr>
        <w:t>. L’autre brin n</w:t>
      </w:r>
      <w:r w:rsidR="004F3C55">
        <w:rPr>
          <w:rFonts w:ascii="Arial" w:hAnsi="Arial" w:cs="Arial"/>
          <w:sz w:val="20"/>
          <w:szCs w:val="20"/>
        </w:rPr>
        <w:t xml:space="preserve">’est normalement pas transcrit. </w:t>
      </w:r>
      <w:r w:rsidRPr="00170D0E">
        <w:rPr>
          <w:rFonts w:ascii="Arial" w:hAnsi="Arial" w:cs="Arial"/>
          <w:bCs/>
          <w:sz w:val="20"/>
          <w:szCs w:val="20"/>
        </w:rPr>
        <w:t>La transcription produit une molécule d’ARN qui est complémentaire</w:t>
      </w:r>
      <w:r w:rsidRPr="00170D0E">
        <w:rPr>
          <w:rFonts w:ascii="Arial" w:hAnsi="Arial" w:cs="Arial"/>
          <w:sz w:val="20"/>
          <w:szCs w:val="20"/>
        </w:rPr>
        <w:t xml:space="preserve"> </w:t>
      </w:r>
      <w:r w:rsidRPr="00170D0E">
        <w:rPr>
          <w:rFonts w:ascii="Arial" w:hAnsi="Arial" w:cs="Arial"/>
          <w:bCs/>
          <w:sz w:val="20"/>
          <w:szCs w:val="20"/>
        </w:rPr>
        <w:t>du brin matrice et de polarité opposée</w:t>
      </w:r>
      <w:r w:rsidR="004F3C55">
        <w:rPr>
          <w:rFonts w:ascii="Arial" w:hAnsi="Arial" w:cs="Arial"/>
          <w:sz w:val="20"/>
          <w:szCs w:val="20"/>
        </w:rPr>
        <w:t xml:space="preserve">. </w:t>
      </w:r>
      <w:r w:rsidRPr="00170D0E">
        <w:rPr>
          <w:rFonts w:ascii="Arial" w:hAnsi="Arial" w:cs="Arial"/>
          <w:sz w:val="20"/>
          <w:szCs w:val="20"/>
        </w:rPr>
        <w:t xml:space="preserve">Le transcrit d’ARN a donc la même polarité et la même séquence de bases que le brin qui n’a pas servi de matrice, </w:t>
      </w:r>
      <w:r w:rsidR="00C97D22">
        <w:rPr>
          <w:rFonts w:ascii="Arial" w:hAnsi="Arial" w:cs="Arial"/>
          <w:sz w:val="20"/>
          <w:szCs w:val="20"/>
        </w:rPr>
        <w:t>sauf</w:t>
      </w:r>
      <w:r w:rsidRPr="00170D0E">
        <w:rPr>
          <w:rFonts w:ascii="Arial" w:hAnsi="Arial" w:cs="Arial"/>
          <w:sz w:val="20"/>
          <w:szCs w:val="20"/>
        </w:rPr>
        <w:t xml:space="preserve"> que l’ARN contient U à la place de T.</w:t>
      </w:r>
      <w:r w:rsidR="00787EDE">
        <w:rPr>
          <w:rFonts w:ascii="Arial" w:hAnsi="Arial" w:cs="Arial"/>
          <w:sz w:val="20"/>
          <w:szCs w:val="20"/>
        </w:rPr>
        <w:t xml:space="preserve"> Ainsi, q</w:t>
      </w:r>
      <w:r w:rsidR="00787EDE" w:rsidRPr="00170D0E">
        <w:rPr>
          <w:rFonts w:ascii="Arial" w:hAnsi="Arial" w:cs="Arial"/>
          <w:sz w:val="20"/>
          <w:szCs w:val="20"/>
        </w:rPr>
        <w:t xml:space="preserve">uand on écrit des séquences nucléotidiques, on ne donne généralement que la séquence du brin d’ADN qui n’a pas servi de matrice, parce qu’elle sera la même que la séquence du transcrit </w:t>
      </w:r>
      <w:r w:rsidR="00787EDE">
        <w:rPr>
          <w:rFonts w:ascii="Arial" w:hAnsi="Arial" w:cs="Arial"/>
          <w:sz w:val="20"/>
          <w:szCs w:val="20"/>
        </w:rPr>
        <w:t>d’ARN. P</w:t>
      </w:r>
      <w:r w:rsidR="00787EDE" w:rsidRPr="00170D0E">
        <w:rPr>
          <w:rFonts w:ascii="Arial" w:hAnsi="Arial" w:cs="Arial"/>
          <w:sz w:val="20"/>
          <w:szCs w:val="20"/>
        </w:rPr>
        <w:t xml:space="preserve">our cette raison, ce brin est souvent appelé </w:t>
      </w:r>
      <w:r w:rsidR="00787EDE" w:rsidRPr="00D946AA">
        <w:rPr>
          <w:rFonts w:ascii="Arial" w:hAnsi="Arial" w:cs="Arial"/>
          <w:sz w:val="20"/>
          <w:szCs w:val="20"/>
        </w:rPr>
        <w:t>« brin sens</w:t>
      </w:r>
      <w:r w:rsidR="004C0D42" w:rsidRPr="00D946AA">
        <w:rPr>
          <w:rFonts w:ascii="Arial" w:hAnsi="Arial" w:cs="Arial"/>
          <w:sz w:val="20"/>
          <w:szCs w:val="20"/>
        </w:rPr>
        <w:t> »</w:t>
      </w:r>
      <w:r w:rsidR="00787EDE" w:rsidRPr="00D946AA">
        <w:rPr>
          <w:rFonts w:ascii="Arial" w:hAnsi="Arial" w:cs="Arial"/>
          <w:sz w:val="20"/>
          <w:szCs w:val="20"/>
        </w:rPr>
        <w:t>.</w:t>
      </w:r>
      <w:r w:rsidR="00787EDE" w:rsidRPr="00170D0E">
        <w:rPr>
          <w:rFonts w:ascii="Arial" w:hAnsi="Arial" w:cs="Arial"/>
          <w:sz w:val="20"/>
          <w:szCs w:val="20"/>
        </w:rPr>
        <w:t xml:space="preserve"> </w:t>
      </w:r>
    </w:p>
    <w:p w:rsidR="00E772D5" w:rsidRDefault="00E772D5" w:rsidP="00A67ADE">
      <w:pPr>
        <w:spacing w:after="0" w:line="240" w:lineRule="auto"/>
        <w:jc w:val="both"/>
        <w:rPr>
          <w:rFonts w:ascii="Arial" w:hAnsi="Arial" w:cs="Arial"/>
          <w:sz w:val="20"/>
          <w:szCs w:val="20"/>
        </w:rPr>
      </w:pPr>
    </w:p>
    <w:p w:rsidR="00E772D5" w:rsidRPr="00E772D5" w:rsidRDefault="00E772D5" w:rsidP="00E772D5">
      <w:pPr>
        <w:pStyle w:val="Paragraphedeliste"/>
        <w:numPr>
          <w:ilvl w:val="0"/>
          <w:numId w:val="18"/>
        </w:numPr>
        <w:spacing w:after="0" w:line="240" w:lineRule="auto"/>
        <w:rPr>
          <w:rFonts w:ascii="Arial" w:hAnsi="Arial" w:cs="Arial"/>
          <w:sz w:val="20"/>
          <w:szCs w:val="20"/>
        </w:rPr>
      </w:pPr>
      <w:r w:rsidRPr="00E772D5">
        <w:rPr>
          <w:rFonts w:ascii="Arial" w:hAnsi="Arial" w:cs="Arial"/>
          <w:b/>
          <w:bCs/>
          <w:sz w:val="20"/>
          <w:szCs w:val="20"/>
        </w:rPr>
        <w:t>Le système de transcription</w:t>
      </w:r>
    </w:p>
    <w:p w:rsidR="00A67ADE" w:rsidRDefault="00E772D5" w:rsidP="00E772D5">
      <w:pPr>
        <w:spacing w:after="0" w:line="240" w:lineRule="auto"/>
        <w:jc w:val="both"/>
        <w:rPr>
          <w:rFonts w:ascii="Arial" w:hAnsi="Arial" w:cs="Arial"/>
          <w:sz w:val="20"/>
          <w:szCs w:val="20"/>
        </w:rPr>
      </w:pPr>
      <w:r w:rsidRPr="004F3C55">
        <w:rPr>
          <w:rFonts w:ascii="Arial" w:hAnsi="Arial" w:cs="Arial"/>
          <w:sz w:val="20"/>
          <w:szCs w:val="20"/>
        </w:rPr>
        <w:t xml:space="preserve">L’action de </w:t>
      </w:r>
      <w:r w:rsidRPr="004F3C55">
        <w:rPr>
          <w:rFonts w:ascii="Arial" w:hAnsi="Arial" w:cs="Arial"/>
          <w:b/>
          <w:bCs/>
          <w:sz w:val="20"/>
          <w:szCs w:val="20"/>
        </w:rPr>
        <w:t xml:space="preserve">l’ARN polymérase </w:t>
      </w:r>
      <w:r w:rsidRPr="004F3C55">
        <w:rPr>
          <w:rFonts w:ascii="Arial" w:hAnsi="Arial" w:cs="Arial"/>
          <w:sz w:val="20"/>
          <w:szCs w:val="20"/>
        </w:rPr>
        <w:t>est assistée par plusieurs protéines auxiliaires qui s’associent de façon transitoire à la polymérase à différentes étapes du processus</w:t>
      </w:r>
    </w:p>
    <w:p w:rsidR="00E772D5" w:rsidRDefault="00E772D5" w:rsidP="00E772D5">
      <w:pPr>
        <w:spacing w:after="0" w:line="240" w:lineRule="auto"/>
        <w:jc w:val="both"/>
        <w:rPr>
          <w:rFonts w:ascii="Arial" w:hAnsi="Arial" w:cs="Arial"/>
          <w:sz w:val="20"/>
          <w:szCs w:val="20"/>
        </w:rPr>
      </w:pPr>
    </w:p>
    <w:p w:rsidR="00170D0E" w:rsidRPr="004F3C55" w:rsidRDefault="00170D0E" w:rsidP="00A67ADE">
      <w:pPr>
        <w:pStyle w:val="Paragraphedeliste"/>
        <w:numPr>
          <w:ilvl w:val="0"/>
          <w:numId w:val="16"/>
        </w:numPr>
        <w:spacing w:after="0" w:line="240" w:lineRule="auto"/>
        <w:ind w:left="709" w:hanging="425"/>
        <w:rPr>
          <w:rFonts w:ascii="Arial" w:hAnsi="Arial" w:cs="Arial"/>
          <w:sz w:val="20"/>
          <w:szCs w:val="20"/>
        </w:rPr>
      </w:pPr>
      <w:r w:rsidRPr="004F3C55">
        <w:rPr>
          <w:rFonts w:ascii="Arial" w:hAnsi="Arial" w:cs="Arial"/>
          <w:b/>
          <w:bCs/>
          <w:sz w:val="20"/>
          <w:szCs w:val="20"/>
        </w:rPr>
        <w:t>Les substrats de la transcription</w:t>
      </w:r>
    </w:p>
    <w:p w:rsidR="00170D0E" w:rsidRPr="00170D0E" w:rsidRDefault="00170D0E" w:rsidP="00342943">
      <w:pPr>
        <w:spacing w:after="0" w:line="240" w:lineRule="auto"/>
        <w:jc w:val="both"/>
        <w:rPr>
          <w:rFonts w:ascii="Arial" w:hAnsi="Arial" w:cs="Arial"/>
          <w:sz w:val="20"/>
          <w:szCs w:val="20"/>
        </w:rPr>
      </w:pPr>
      <w:r w:rsidRPr="00170D0E">
        <w:rPr>
          <w:rFonts w:ascii="Arial" w:hAnsi="Arial" w:cs="Arial"/>
          <w:sz w:val="20"/>
          <w:szCs w:val="20"/>
        </w:rPr>
        <w:t xml:space="preserve">L’ARN est synthétisé à partir de </w:t>
      </w:r>
      <w:proofErr w:type="spellStart"/>
      <w:r w:rsidRPr="00170D0E">
        <w:rPr>
          <w:rFonts w:ascii="Arial" w:hAnsi="Arial" w:cs="Arial"/>
          <w:b/>
          <w:bCs/>
          <w:sz w:val="20"/>
          <w:szCs w:val="20"/>
        </w:rPr>
        <w:t>ribonucléosides</w:t>
      </w:r>
      <w:proofErr w:type="spellEnd"/>
      <w:r w:rsidRPr="00170D0E">
        <w:rPr>
          <w:rFonts w:ascii="Arial" w:hAnsi="Arial" w:cs="Arial"/>
          <w:b/>
          <w:bCs/>
          <w:sz w:val="20"/>
          <w:szCs w:val="20"/>
        </w:rPr>
        <w:t xml:space="preserve"> triphosphates </w:t>
      </w:r>
      <w:r w:rsidRPr="00170D0E">
        <w:rPr>
          <w:rFonts w:ascii="Arial" w:hAnsi="Arial" w:cs="Arial"/>
          <w:sz w:val="20"/>
          <w:szCs w:val="20"/>
        </w:rPr>
        <w:t>(</w:t>
      </w:r>
      <w:proofErr w:type="spellStart"/>
      <w:r w:rsidRPr="00170D0E">
        <w:rPr>
          <w:rFonts w:ascii="Arial" w:hAnsi="Arial" w:cs="Arial"/>
          <w:sz w:val="20"/>
          <w:szCs w:val="20"/>
        </w:rPr>
        <w:t>rNTP</w:t>
      </w:r>
      <w:proofErr w:type="spellEnd"/>
      <w:r w:rsidRPr="00170D0E">
        <w:rPr>
          <w:rFonts w:ascii="Arial" w:hAnsi="Arial" w:cs="Arial"/>
          <w:sz w:val="20"/>
          <w:szCs w:val="20"/>
        </w:rPr>
        <w:t xml:space="preserve">). Les nucléotides sont ajoutés un à un à l’extrémité 3’-OH de la chaîne en formation. Deux groupements phosphate sont clivés du </w:t>
      </w:r>
      <w:proofErr w:type="spellStart"/>
      <w:r w:rsidRPr="00170D0E">
        <w:rPr>
          <w:rFonts w:ascii="Arial" w:hAnsi="Arial" w:cs="Arial"/>
          <w:sz w:val="20"/>
          <w:szCs w:val="20"/>
        </w:rPr>
        <w:t>rNTP</w:t>
      </w:r>
      <w:proofErr w:type="spellEnd"/>
      <w:r w:rsidRPr="00170D0E">
        <w:rPr>
          <w:rFonts w:ascii="Arial" w:hAnsi="Arial" w:cs="Arial"/>
          <w:sz w:val="20"/>
          <w:szCs w:val="20"/>
        </w:rPr>
        <w:t xml:space="preserve"> entrant, et le groupement phosphate restant forme une liaison </w:t>
      </w:r>
      <w:proofErr w:type="spellStart"/>
      <w:r w:rsidRPr="00170D0E">
        <w:rPr>
          <w:rFonts w:ascii="Arial" w:hAnsi="Arial" w:cs="Arial"/>
          <w:sz w:val="20"/>
          <w:szCs w:val="20"/>
        </w:rPr>
        <w:t>phosphodiester</w:t>
      </w:r>
      <w:proofErr w:type="spellEnd"/>
      <w:r w:rsidRPr="00170D0E">
        <w:rPr>
          <w:rFonts w:ascii="Arial" w:hAnsi="Arial" w:cs="Arial"/>
          <w:sz w:val="20"/>
          <w:szCs w:val="20"/>
        </w:rPr>
        <w:t xml:space="preserve"> qui attache le nucléotide à la molécule d’ARN en croissance. </w:t>
      </w:r>
    </w:p>
    <w:p w:rsidR="00170D0E" w:rsidRDefault="00170D0E" w:rsidP="002C7072">
      <w:pPr>
        <w:spacing w:after="0" w:line="240" w:lineRule="auto"/>
        <w:rPr>
          <w:rFonts w:ascii="Arial" w:hAnsi="Arial" w:cs="Arial"/>
          <w:sz w:val="20"/>
          <w:szCs w:val="20"/>
        </w:rPr>
      </w:pPr>
      <w:r w:rsidRPr="00170D0E">
        <w:rPr>
          <w:rFonts w:ascii="Arial" w:hAnsi="Arial" w:cs="Arial"/>
          <w:sz w:val="20"/>
          <w:szCs w:val="20"/>
        </w:rPr>
        <w:t xml:space="preserve">Les nucléotides sont toujours ajoutés à l’extrémité 3’ de la molécule, donc le </w:t>
      </w:r>
      <w:r w:rsidRPr="004F3C55">
        <w:rPr>
          <w:rFonts w:ascii="Arial" w:hAnsi="Arial" w:cs="Arial"/>
          <w:b/>
          <w:sz w:val="20"/>
          <w:szCs w:val="20"/>
        </w:rPr>
        <w:t>sens de transcription est de 5’ vers 3’</w:t>
      </w:r>
      <w:r w:rsidRPr="00170D0E">
        <w:rPr>
          <w:rFonts w:ascii="Arial" w:hAnsi="Arial" w:cs="Arial"/>
          <w:sz w:val="20"/>
          <w:szCs w:val="20"/>
        </w:rPr>
        <w:t xml:space="preserve">. </w:t>
      </w:r>
    </w:p>
    <w:p w:rsidR="00F82EBC" w:rsidRDefault="00F82EBC" w:rsidP="002C7072">
      <w:pPr>
        <w:spacing w:after="0" w:line="240" w:lineRule="auto"/>
        <w:rPr>
          <w:rFonts w:ascii="Arial" w:hAnsi="Arial" w:cs="Arial"/>
          <w:sz w:val="20"/>
          <w:szCs w:val="20"/>
        </w:rPr>
      </w:pPr>
    </w:p>
    <w:p w:rsidR="00E772D5" w:rsidRPr="00F82EBC" w:rsidRDefault="00E772D5" w:rsidP="00F82EBC">
      <w:pPr>
        <w:pStyle w:val="Paragraphedeliste"/>
        <w:numPr>
          <w:ilvl w:val="0"/>
          <w:numId w:val="33"/>
        </w:numPr>
        <w:spacing w:after="0" w:line="240" w:lineRule="auto"/>
        <w:ind w:left="284" w:hanging="284"/>
        <w:rPr>
          <w:rFonts w:ascii="Arial" w:hAnsi="Arial" w:cs="Arial"/>
          <w:sz w:val="20"/>
          <w:szCs w:val="20"/>
        </w:rPr>
      </w:pPr>
      <w:r w:rsidRPr="00F82EBC">
        <w:rPr>
          <w:rFonts w:ascii="Arial" w:hAnsi="Arial" w:cs="Arial"/>
          <w:b/>
          <w:bCs/>
          <w:sz w:val="20"/>
          <w:szCs w:val="20"/>
        </w:rPr>
        <w:t>L’unité de transcription</w:t>
      </w:r>
    </w:p>
    <w:p w:rsidR="00E772D5" w:rsidRPr="00F82EBC" w:rsidRDefault="00E772D5" w:rsidP="00AE515C">
      <w:pPr>
        <w:spacing w:after="0" w:line="240" w:lineRule="auto"/>
        <w:jc w:val="both"/>
        <w:rPr>
          <w:rFonts w:ascii="Arial" w:hAnsi="Arial" w:cs="Arial"/>
          <w:b/>
          <w:bCs/>
          <w:noProof/>
          <w:sz w:val="20"/>
          <w:szCs w:val="20"/>
        </w:rPr>
      </w:pPr>
      <w:r w:rsidRPr="00A67ADE">
        <w:rPr>
          <w:rFonts w:ascii="Arial" w:hAnsi="Arial" w:cs="Arial"/>
          <w:bCs/>
          <w:sz w:val="20"/>
          <w:szCs w:val="20"/>
        </w:rPr>
        <w:t xml:space="preserve">Une unité de transcription comprend trois régions importantes : un promoteur, une séquence codante et un terminateur. </w:t>
      </w:r>
    </w:p>
    <w:p w:rsidR="00DA53CD" w:rsidRPr="00C97D22" w:rsidRDefault="00E772D5" w:rsidP="00C97D22">
      <w:pPr>
        <w:pStyle w:val="Paragraphedeliste"/>
        <w:spacing w:after="0" w:line="240" w:lineRule="auto"/>
        <w:ind w:left="1440"/>
        <w:rPr>
          <w:rFonts w:ascii="Arial" w:hAnsi="Arial" w:cs="Arial"/>
          <w:sz w:val="20"/>
          <w:szCs w:val="20"/>
        </w:rPr>
      </w:pPr>
      <w:r w:rsidRPr="00170D0E">
        <w:rPr>
          <w:rFonts w:ascii="Arial" w:hAnsi="Arial" w:cs="Arial"/>
          <w:noProof/>
          <w:sz w:val="20"/>
          <w:szCs w:val="20"/>
          <w:lang w:eastAsia="fr-FR"/>
        </w:rPr>
        <w:drawing>
          <wp:anchor distT="0" distB="0" distL="114300" distR="114300" simplePos="0" relativeHeight="251660288" behindDoc="0" locked="0" layoutInCell="1" allowOverlap="1" wp14:anchorId="2DB4D558" wp14:editId="0D69577B">
            <wp:simplePos x="0" y="0"/>
            <wp:positionH relativeFrom="column">
              <wp:posOffset>1125220</wp:posOffset>
            </wp:positionH>
            <wp:positionV relativeFrom="paragraph">
              <wp:posOffset>74295</wp:posOffset>
            </wp:positionV>
            <wp:extent cx="4097020" cy="1837690"/>
            <wp:effectExtent l="19050" t="19050" r="17780" b="10160"/>
            <wp:wrapSquare wrapText="bothSides"/>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97020" cy="1837690"/>
                    </a:xfrm>
                    <a:prstGeom prst="rect">
                      <a:avLst/>
                    </a:prstGeom>
                    <a:ln>
                      <a:solidFill>
                        <a:schemeClr val="tx1"/>
                      </a:solidFill>
                    </a:ln>
                  </pic:spPr>
                </pic:pic>
              </a:graphicData>
            </a:graphic>
          </wp:anchor>
        </w:drawing>
      </w:r>
      <w:r>
        <w:rPr>
          <w:rFonts w:ascii="Arial" w:hAnsi="Arial" w:cs="Arial"/>
          <w:sz w:val="20"/>
          <w:szCs w:val="20"/>
        </w:rPr>
        <w:t xml:space="preserve">    </w:t>
      </w:r>
      <w:ins w:id="1" w:author="LENOVO" w:date="2017-09-29T17:29:00Z">
        <w:r>
          <w:rPr>
            <w:rFonts w:ascii="Arial" w:hAnsi="Arial" w:cs="Arial"/>
            <w:sz w:val="20"/>
            <w:szCs w:val="20"/>
          </w:rPr>
          <w:br w:type="textWrapping" w:clear="all"/>
        </w:r>
      </w:ins>
    </w:p>
    <w:p w:rsidR="00E772D5" w:rsidRPr="00F82EBC" w:rsidRDefault="00E772D5" w:rsidP="00F82EBC">
      <w:pPr>
        <w:pStyle w:val="Paragraphedeliste"/>
        <w:numPr>
          <w:ilvl w:val="0"/>
          <w:numId w:val="4"/>
        </w:numPr>
        <w:ind w:left="284" w:hanging="284"/>
        <w:jc w:val="both"/>
        <w:rPr>
          <w:rFonts w:ascii="Arial" w:hAnsi="Arial" w:cs="Arial"/>
          <w:sz w:val="20"/>
          <w:szCs w:val="20"/>
        </w:rPr>
      </w:pPr>
      <w:r w:rsidRPr="00F82EBC">
        <w:rPr>
          <w:rFonts w:ascii="Arial" w:hAnsi="Arial" w:cs="Arial"/>
          <w:sz w:val="20"/>
          <w:szCs w:val="20"/>
        </w:rPr>
        <w:lastRenderedPageBreak/>
        <w:t xml:space="preserve">Le </w:t>
      </w:r>
      <w:r w:rsidRPr="00F82EBC">
        <w:rPr>
          <w:rFonts w:ascii="Arial" w:hAnsi="Arial" w:cs="Arial"/>
          <w:b/>
          <w:bCs/>
          <w:sz w:val="20"/>
          <w:szCs w:val="20"/>
        </w:rPr>
        <w:t>promoteur </w:t>
      </w:r>
      <w:r w:rsidRPr="00F82EBC">
        <w:rPr>
          <w:rFonts w:ascii="Arial" w:hAnsi="Arial" w:cs="Arial"/>
          <w:sz w:val="20"/>
          <w:szCs w:val="20"/>
        </w:rPr>
        <w:t xml:space="preserve">: une séquence d’ADN que </w:t>
      </w:r>
      <w:r w:rsidRPr="00F82EBC">
        <w:rPr>
          <w:rFonts w:ascii="Arial" w:hAnsi="Arial" w:cs="Arial"/>
          <w:bCs/>
          <w:sz w:val="20"/>
          <w:szCs w:val="20"/>
        </w:rPr>
        <w:t>le système de transcription reconnaît et à laquelle il se lie</w:t>
      </w:r>
      <w:r w:rsidRPr="00F82EBC">
        <w:rPr>
          <w:rFonts w:ascii="Arial" w:hAnsi="Arial" w:cs="Arial"/>
          <w:sz w:val="20"/>
          <w:szCs w:val="20"/>
        </w:rPr>
        <w:t xml:space="preserve">. </w:t>
      </w:r>
      <w:r w:rsidRPr="00F82EBC">
        <w:rPr>
          <w:rFonts w:ascii="Arial" w:hAnsi="Arial" w:cs="Arial"/>
          <w:bCs/>
          <w:sz w:val="20"/>
          <w:szCs w:val="20"/>
        </w:rPr>
        <w:t>Il indique le brin d’ADN qui doit être transcrit et le sens de la transcription</w:t>
      </w:r>
      <w:r w:rsidRPr="00F82EBC">
        <w:rPr>
          <w:rFonts w:ascii="Arial" w:hAnsi="Arial" w:cs="Arial"/>
          <w:sz w:val="20"/>
          <w:szCs w:val="20"/>
        </w:rPr>
        <w:t xml:space="preserve">. Il </w:t>
      </w:r>
      <w:r w:rsidRPr="00F82EBC">
        <w:rPr>
          <w:rFonts w:ascii="Arial" w:hAnsi="Arial" w:cs="Arial"/>
          <w:bCs/>
          <w:sz w:val="20"/>
          <w:szCs w:val="20"/>
        </w:rPr>
        <w:t>détermine aussi les sites d’initiation de la transcription, le premier nucléotide qui sera transcrit en ARN</w:t>
      </w:r>
      <w:r w:rsidRPr="00F82EBC">
        <w:rPr>
          <w:rFonts w:ascii="Arial" w:hAnsi="Arial" w:cs="Arial"/>
          <w:sz w:val="20"/>
          <w:szCs w:val="20"/>
        </w:rPr>
        <w:t xml:space="preserve">. Dans la plupart des unités de transcription, le promoteur est localisé à côté du site d’initiation de transcription, mais </w:t>
      </w:r>
      <w:r w:rsidR="007275B7" w:rsidRPr="00F82EBC">
        <w:rPr>
          <w:rFonts w:ascii="Arial" w:hAnsi="Arial" w:cs="Arial"/>
          <w:sz w:val="20"/>
          <w:szCs w:val="20"/>
        </w:rPr>
        <w:t>n’est pas, lui-même, transcrit.</w:t>
      </w:r>
    </w:p>
    <w:p w:rsidR="00E772D5" w:rsidRDefault="00E772D5" w:rsidP="00E772D5">
      <w:pPr>
        <w:pStyle w:val="Paragraphedeliste"/>
        <w:numPr>
          <w:ilvl w:val="0"/>
          <w:numId w:val="4"/>
        </w:numPr>
        <w:ind w:left="284" w:hanging="284"/>
        <w:jc w:val="both"/>
        <w:rPr>
          <w:rFonts w:ascii="Arial" w:hAnsi="Arial" w:cs="Arial"/>
          <w:sz w:val="20"/>
          <w:szCs w:val="20"/>
        </w:rPr>
      </w:pPr>
      <w:r>
        <w:rPr>
          <w:rFonts w:ascii="Arial" w:hAnsi="Arial" w:cs="Arial"/>
          <w:sz w:val="20"/>
          <w:szCs w:val="20"/>
        </w:rPr>
        <w:t>L</w:t>
      </w:r>
      <w:r w:rsidRPr="004F3C55">
        <w:rPr>
          <w:rFonts w:ascii="Arial" w:hAnsi="Arial" w:cs="Arial"/>
          <w:sz w:val="20"/>
          <w:szCs w:val="20"/>
        </w:rPr>
        <w:t xml:space="preserve">a </w:t>
      </w:r>
      <w:r w:rsidRPr="004F3C55">
        <w:rPr>
          <w:rFonts w:ascii="Arial" w:hAnsi="Arial" w:cs="Arial"/>
          <w:b/>
          <w:bCs/>
          <w:sz w:val="20"/>
          <w:szCs w:val="20"/>
        </w:rPr>
        <w:t>région codant l’ARN</w:t>
      </w:r>
      <w:r>
        <w:rPr>
          <w:rFonts w:ascii="Arial" w:hAnsi="Arial" w:cs="Arial"/>
          <w:b/>
          <w:bCs/>
          <w:sz w:val="20"/>
          <w:szCs w:val="20"/>
        </w:rPr>
        <w:t xml:space="preserve"> : </w:t>
      </w:r>
      <w:r w:rsidRPr="004F3C55">
        <w:rPr>
          <w:rFonts w:ascii="Arial" w:hAnsi="Arial" w:cs="Arial"/>
          <w:sz w:val="20"/>
          <w:szCs w:val="20"/>
        </w:rPr>
        <w:t xml:space="preserve">la séquence d’ADN qui est effectivement transcrite en molécule d’ARN. </w:t>
      </w:r>
    </w:p>
    <w:p w:rsidR="00C97D22" w:rsidRPr="00C97D22" w:rsidRDefault="00E772D5" w:rsidP="00C97D22">
      <w:pPr>
        <w:pStyle w:val="Paragraphedeliste"/>
        <w:numPr>
          <w:ilvl w:val="0"/>
          <w:numId w:val="4"/>
        </w:numPr>
        <w:ind w:left="284" w:hanging="284"/>
        <w:jc w:val="both"/>
        <w:rPr>
          <w:rFonts w:ascii="Arial" w:hAnsi="Arial" w:cs="Arial"/>
          <w:sz w:val="20"/>
          <w:szCs w:val="20"/>
        </w:rPr>
      </w:pPr>
      <w:r w:rsidRPr="00C97D22">
        <w:rPr>
          <w:rFonts w:ascii="Arial" w:hAnsi="Arial" w:cs="Arial"/>
          <w:sz w:val="20"/>
          <w:szCs w:val="20"/>
        </w:rPr>
        <w:t xml:space="preserve">Le </w:t>
      </w:r>
      <w:r w:rsidRPr="00C97D22">
        <w:rPr>
          <w:rFonts w:ascii="Arial" w:hAnsi="Arial" w:cs="Arial"/>
          <w:b/>
          <w:bCs/>
          <w:sz w:val="20"/>
          <w:szCs w:val="20"/>
        </w:rPr>
        <w:t>terminateur</w:t>
      </w:r>
      <w:r w:rsidRPr="00C97D22">
        <w:rPr>
          <w:rFonts w:ascii="Arial" w:hAnsi="Arial" w:cs="Arial"/>
          <w:sz w:val="20"/>
          <w:szCs w:val="20"/>
        </w:rPr>
        <w:t xml:space="preserve"> : une séquence nucléotidique qui signale l’endroit où doit s’arrêter la transcription. Les terminateurs font généralement partie de la séquence codante </w:t>
      </w:r>
    </w:p>
    <w:p w:rsidR="00E772D5" w:rsidRPr="00C97D22" w:rsidDel="00566893" w:rsidRDefault="00E772D5" w:rsidP="00C97D22">
      <w:pPr>
        <w:jc w:val="both"/>
        <w:rPr>
          <w:del w:id="2" w:author="LENOVO" w:date="2017-09-29T17:09:00Z"/>
          <w:rFonts w:ascii="Arial" w:hAnsi="Arial" w:cs="Arial"/>
          <w:sz w:val="20"/>
          <w:szCs w:val="20"/>
        </w:rPr>
      </w:pPr>
      <w:r w:rsidRPr="00C97D22">
        <w:rPr>
          <w:rFonts w:ascii="Arial" w:hAnsi="Arial" w:cs="Arial"/>
          <w:sz w:val="20"/>
          <w:szCs w:val="20"/>
        </w:rPr>
        <w:t>Conventionnellement, la séquence est écrite de la gauche vers la droite, en commençant par l’extrémité 5’. Le premier nucléotide transcrit (le site d’initiation) est indiqué par +1, les nucléotides en aval du site d’initiation sont numérotés positivement, et les nucléotides en amont du site d’initiation reçoivent des numéros négatifs. Par exemple, le nucléotide +34 serait 34 nucléotides en aval du point de départ, tandis que le nucléotide -75 se trouverait 75 nucléotides en amont. Il n’y a pas de nucléotide 0.</w:t>
      </w:r>
    </w:p>
    <w:p w:rsidR="00F82EBC" w:rsidRPr="007275B7" w:rsidRDefault="00F82EBC" w:rsidP="00F82EBC">
      <w:pPr>
        <w:pStyle w:val="Paragraphedeliste"/>
        <w:numPr>
          <w:ilvl w:val="0"/>
          <w:numId w:val="33"/>
        </w:numPr>
        <w:spacing w:after="0" w:line="240" w:lineRule="auto"/>
        <w:ind w:left="284" w:hanging="284"/>
        <w:rPr>
          <w:rFonts w:ascii="Arial" w:hAnsi="Arial" w:cs="Arial"/>
          <w:sz w:val="20"/>
          <w:szCs w:val="20"/>
        </w:rPr>
      </w:pPr>
      <w:r w:rsidRPr="004F3C55">
        <w:rPr>
          <w:rFonts w:ascii="Arial" w:hAnsi="Arial" w:cs="Arial"/>
          <w:b/>
          <w:bCs/>
          <w:sz w:val="20"/>
          <w:szCs w:val="20"/>
        </w:rPr>
        <w:t>La synthèse d’ARN n’a pas besoin d’amorce</w:t>
      </w:r>
    </w:p>
    <w:p w:rsidR="00F82EBC" w:rsidRPr="00AE515C" w:rsidRDefault="00F82EBC" w:rsidP="00AE515C">
      <w:pPr>
        <w:spacing w:after="0" w:line="240" w:lineRule="auto"/>
        <w:rPr>
          <w:rFonts w:ascii="Arial" w:hAnsi="Arial" w:cs="Arial"/>
          <w:b/>
          <w:bCs/>
          <w:noProof/>
          <w:sz w:val="20"/>
          <w:szCs w:val="20"/>
        </w:rPr>
      </w:pPr>
      <w:r w:rsidRPr="00AE515C">
        <w:rPr>
          <w:rFonts w:ascii="Arial" w:hAnsi="Arial" w:cs="Arial"/>
          <w:noProof/>
          <w:sz w:val="20"/>
          <w:szCs w:val="20"/>
        </w:rPr>
        <w:t xml:space="preserve">Contrairement à la réplication de l’ADN, l’initiation de la synthèse de l’ARN </w:t>
      </w:r>
      <w:r w:rsidRPr="00AE515C">
        <w:rPr>
          <w:rFonts w:ascii="Arial" w:hAnsi="Arial" w:cs="Arial"/>
          <w:b/>
          <w:bCs/>
          <w:noProof/>
          <w:sz w:val="20"/>
          <w:szCs w:val="20"/>
        </w:rPr>
        <w:t>n’a pas besoin d’une amorce</w:t>
      </w:r>
    </w:p>
    <w:p w:rsidR="00F82EBC" w:rsidRPr="00342943" w:rsidRDefault="00F82EBC" w:rsidP="00F82EBC">
      <w:pPr>
        <w:pStyle w:val="Paragraphedeliste"/>
        <w:spacing w:after="0" w:line="240" w:lineRule="auto"/>
        <w:ind w:left="284"/>
        <w:rPr>
          <w:rFonts w:ascii="Arial" w:hAnsi="Arial" w:cs="Arial"/>
          <w:sz w:val="20"/>
          <w:szCs w:val="20"/>
        </w:rPr>
      </w:pPr>
    </w:p>
    <w:p w:rsidR="00F82EBC" w:rsidRPr="004F3C55" w:rsidRDefault="00F82EBC" w:rsidP="00F82EBC">
      <w:pPr>
        <w:pStyle w:val="Paragraphedeliste"/>
        <w:spacing w:after="0" w:line="240" w:lineRule="auto"/>
        <w:rPr>
          <w:rFonts w:ascii="Arial" w:hAnsi="Arial" w:cs="Arial"/>
          <w:sz w:val="20"/>
          <w:szCs w:val="20"/>
        </w:rPr>
      </w:pPr>
      <w:r w:rsidRPr="00170D0E">
        <w:rPr>
          <w:rFonts w:ascii="Arial" w:hAnsi="Arial" w:cs="Arial"/>
          <w:noProof/>
          <w:sz w:val="20"/>
          <w:szCs w:val="20"/>
          <w:lang w:eastAsia="fr-FR"/>
        </w:rPr>
        <w:drawing>
          <wp:anchor distT="0" distB="0" distL="114300" distR="114300" simplePos="0" relativeHeight="251662336" behindDoc="0" locked="0" layoutInCell="1" allowOverlap="1" wp14:anchorId="5D0A3A1B" wp14:editId="6C63F3C0">
            <wp:simplePos x="0" y="0"/>
            <wp:positionH relativeFrom="column">
              <wp:posOffset>1483995</wp:posOffset>
            </wp:positionH>
            <wp:positionV relativeFrom="paragraph">
              <wp:posOffset>20320</wp:posOffset>
            </wp:positionV>
            <wp:extent cx="3169285" cy="1980565"/>
            <wp:effectExtent l="19050" t="19050" r="12065" b="19685"/>
            <wp:wrapSquare wrapText="bothSides"/>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69285" cy="198056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p w:rsidR="00170D0E" w:rsidRDefault="00F82EBC" w:rsidP="00F82EBC">
      <w:pPr>
        <w:spacing w:after="0" w:line="240" w:lineRule="auto"/>
        <w:jc w:val="both"/>
        <w:rPr>
          <w:rFonts w:ascii="Arial" w:hAnsi="Arial" w:cs="Arial"/>
          <w:sz w:val="20"/>
          <w:szCs w:val="20"/>
        </w:rPr>
      </w:pPr>
      <w:ins w:id="3" w:author="LENOVO" w:date="2017-09-29T17:06:00Z">
        <w:r>
          <w:rPr>
            <w:rFonts w:ascii="Arial" w:hAnsi="Arial" w:cs="Arial"/>
            <w:sz w:val="20"/>
            <w:szCs w:val="20"/>
          </w:rPr>
          <w:br w:type="textWrapping" w:clear="all"/>
        </w:r>
      </w:ins>
    </w:p>
    <w:p w:rsidR="00F82EBC" w:rsidRPr="004F3C55" w:rsidRDefault="00F82EBC" w:rsidP="00F82EBC">
      <w:pPr>
        <w:spacing w:after="0" w:line="240" w:lineRule="auto"/>
        <w:jc w:val="both"/>
        <w:rPr>
          <w:rFonts w:ascii="Arial" w:hAnsi="Arial" w:cs="Arial"/>
          <w:sz w:val="20"/>
          <w:szCs w:val="20"/>
        </w:rPr>
      </w:pPr>
    </w:p>
    <w:p w:rsidR="00EA5136" w:rsidRPr="007275B7" w:rsidRDefault="00EA5136" w:rsidP="007275B7">
      <w:pPr>
        <w:pStyle w:val="Paragraphedeliste"/>
        <w:numPr>
          <w:ilvl w:val="0"/>
          <w:numId w:val="34"/>
        </w:numPr>
        <w:spacing w:after="0" w:line="240" w:lineRule="auto"/>
        <w:ind w:left="284" w:hanging="284"/>
        <w:rPr>
          <w:rFonts w:ascii="Arial" w:hAnsi="Arial" w:cs="Arial"/>
          <w:b/>
          <w:bCs/>
          <w:noProof/>
          <w:color w:val="984806" w:themeColor="accent6" w:themeShade="80"/>
          <w:sz w:val="20"/>
          <w:szCs w:val="20"/>
        </w:rPr>
      </w:pPr>
      <w:r w:rsidRPr="007275B7">
        <w:rPr>
          <w:rFonts w:ascii="Arial" w:hAnsi="Arial" w:cs="Arial"/>
          <w:b/>
          <w:bCs/>
          <w:noProof/>
          <w:color w:val="984806" w:themeColor="accent6" w:themeShade="80"/>
          <w:sz w:val="20"/>
          <w:szCs w:val="20"/>
        </w:rPr>
        <w:t>La transcription des procaryotes</w:t>
      </w:r>
    </w:p>
    <w:p w:rsidR="00EA5136" w:rsidRDefault="00EA5136" w:rsidP="00F82EBC">
      <w:pPr>
        <w:spacing w:after="0" w:line="240" w:lineRule="auto"/>
        <w:rPr>
          <w:rFonts w:ascii="Arial" w:hAnsi="Arial" w:cs="Arial"/>
          <w:b/>
          <w:bCs/>
          <w:noProof/>
          <w:sz w:val="20"/>
          <w:szCs w:val="20"/>
        </w:rPr>
      </w:pPr>
      <w:r w:rsidRPr="00B64E12">
        <w:rPr>
          <w:rFonts w:ascii="Arial" w:hAnsi="Arial" w:cs="Arial"/>
          <w:noProof/>
          <w:sz w:val="20"/>
          <w:szCs w:val="20"/>
        </w:rPr>
        <w:t xml:space="preserve">Les procaryotes ont </w:t>
      </w:r>
      <w:r w:rsidRPr="00B64E12">
        <w:rPr>
          <w:rFonts w:ascii="Arial" w:hAnsi="Arial" w:cs="Arial"/>
          <w:b/>
          <w:bCs/>
          <w:noProof/>
          <w:sz w:val="20"/>
          <w:szCs w:val="20"/>
        </w:rPr>
        <w:t>une seule ARN polymérase</w:t>
      </w:r>
      <w:r w:rsidR="00C97D22">
        <w:rPr>
          <w:rFonts w:ascii="Arial" w:hAnsi="Arial" w:cs="Arial"/>
          <w:b/>
          <w:bCs/>
          <w:noProof/>
          <w:sz w:val="20"/>
          <w:szCs w:val="20"/>
        </w:rPr>
        <w:t>.</w:t>
      </w:r>
    </w:p>
    <w:p w:rsidR="00C97D22" w:rsidRPr="00F82EBC" w:rsidRDefault="00C97D22" w:rsidP="00F82EBC">
      <w:pPr>
        <w:spacing w:after="0" w:line="240" w:lineRule="auto"/>
        <w:rPr>
          <w:rFonts w:ascii="Arial" w:hAnsi="Arial" w:cs="Arial"/>
          <w:b/>
          <w:bCs/>
          <w:noProof/>
          <w:sz w:val="20"/>
          <w:szCs w:val="20"/>
        </w:rPr>
      </w:pPr>
    </w:p>
    <w:p w:rsidR="00EA5136" w:rsidRPr="00F82EBC" w:rsidRDefault="00EA5136" w:rsidP="00F82EBC">
      <w:pPr>
        <w:pStyle w:val="Paragraphedeliste"/>
        <w:numPr>
          <w:ilvl w:val="0"/>
          <w:numId w:val="16"/>
        </w:numPr>
        <w:spacing w:after="0" w:line="240" w:lineRule="auto"/>
        <w:ind w:left="284" w:hanging="284"/>
        <w:rPr>
          <w:rFonts w:ascii="Arial" w:hAnsi="Arial" w:cs="Arial"/>
          <w:b/>
          <w:bCs/>
          <w:noProof/>
          <w:sz w:val="20"/>
          <w:szCs w:val="20"/>
        </w:rPr>
      </w:pPr>
      <w:r w:rsidRPr="00F82EBC">
        <w:rPr>
          <w:rFonts w:ascii="Arial" w:hAnsi="Arial" w:cs="Arial"/>
          <w:b/>
          <w:bCs/>
          <w:noProof/>
          <w:sz w:val="20"/>
          <w:szCs w:val="20"/>
        </w:rPr>
        <w:t>Initiation</w:t>
      </w:r>
    </w:p>
    <w:p w:rsidR="00EA5136" w:rsidRPr="00B64E12" w:rsidRDefault="00643A51" w:rsidP="00F82EBC">
      <w:pPr>
        <w:spacing w:after="0" w:line="240" w:lineRule="auto"/>
        <w:jc w:val="both"/>
        <w:rPr>
          <w:rFonts w:ascii="Arial" w:hAnsi="Arial" w:cs="Arial"/>
          <w:noProof/>
          <w:sz w:val="20"/>
          <w:szCs w:val="20"/>
        </w:rPr>
      </w:pPr>
      <w:r>
        <w:rPr>
          <w:rFonts w:ascii="Arial" w:hAnsi="Arial" w:cs="Arial"/>
          <w:sz w:val="20"/>
          <w:szCs w:val="20"/>
        </w:rPr>
        <w:t>L</w:t>
      </w:r>
      <w:r w:rsidRPr="004F3C55">
        <w:rPr>
          <w:rFonts w:ascii="Arial" w:hAnsi="Arial" w:cs="Arial"/>
          <w:sz w:val="20"/>
          <w:szCs w:val="20"/>
        </w:rPr>
        <w:t>’ARN polymérase des procaryotes</w:t>
      </w:r>
      <w:r>
        <w:rPr>
          <w:rFonts w:ascii="Arial" w:hAnsi="Arial" w:cs="Arial"/>
          <w:sz w:val="20"/>
          <w:szCs w:val="20"/>
        </w:rPr>
        <w:t xml:space="preserve"> se fixe directement sur le promoteur</w:t>
      </w:r>
      <w:r>
        <w:rPr>
          <w:rFonts w:ascii="Arial" w:hAnsi="Arial" w:cs="Arial"/>
          <w:noProof/>
          <w:sz w:val="20"/>
          <w:szCs w:val="20"/>
        </w:rPr>
        <w:t xml:space="preserve">. </w:t>
      </w:r>
      <w:r w:rsidR="00EA5136">
        <w:rPr>
          <w:rFonts w:ascii="Arial" w:hAnsi="Arial" w:cs="Arial"/>
          <w:noProof/>
          <w:sz w:val="20"/>
          <w:szCs w:val="20"/>
        </w:rPr>
        <w:t>L’union de l’ARN polymérase au promoteur est la première étape de la transcription. L’ARN polymérase commence à dérouler l’hélice d’ADN</w:t>
      </w:r>
      <w:r w:rsidR="00C97D22">
        <w:rPr>
          <w:rFonts w:ascii="Arial" w:hAnsi="Arial" w:cs="Arial"/>
          <w:noProof/>
          <w:sz w:val="20"/>
          <w:szCs w:val="20"/>
        </w:rPr>
        <w:t>.</w:t>
      </w:r>
    </w:p>
    <w:p w:rsidR="00EA5136" w:rsidRPr="00B64E12" w:rsidRDefault="00EA5136" w:rsidP="00EA5136">
      <w:pPr>
        <w:spacing w:after="0" w:line="240" w:lineRule="auto"/>
        <w:rPr>
          <w:rFonts w:ascii="Arial" w:hAnsi="Arial" w:cs="Arial"/>
          <w:noProof/>
          <w:sz w:val="20"/>
          <w:szCs w:val="20"/>
        </w:rPr>
      </w:pPr>
    </w:p>
    <w:p w:rsidR="00EA5136" w:rsidRPr="00F82EBC" w:rsidRDefault="00EA5136" w:rsidP="00F82EBC">
      <w:pPr>
        <w:pStyle w:val="Paragraphedeliste"/>
        <w:numPr>
          <w:ilvl w:val="0"/>
          <w:numId w:val="16"/>
        </w:numPr>
        <w:spacing w:after="0" w:line="240" w:lineRule="auto"/>
        <w:ind w:left="284" w:hanging="284"/>
        <w:rPr>
          <w:rFonts w:ascii="Arial" w:hAnsi="Arial" w:cs="Arial"/>
          <w:b/>
          <w:bCs/>
          <w:noProof/>
          <w:sz w:val="20"/>
          <w:szCs w:val="20"/>
        </w:rPr>
      </w:pPr>
      <w:r w:rsidRPr="00F82EBC">
        <w:rPr>
          <w:rFonts w:ascii="Arial" w:hAnsi="Arial" w:cs="Arial"/>
          <w:b/>
          <w:bCs/>
          <w:noProof/>
          <w:sz w:val="20"/>
          <w:szCs w:val="20"/>
        </w:rPr>
        <w:t>Elongation</w:t>
      </w:r>
    </w:p>
    <w:p w:rsidR="00EA5136" w:rsidRPr="00A454AA" w:rsidRDefault="00EA5136" w:rsidP="00A454AA">
      <w:pPr>
        <w:spacing w:after="0" w:line="240" w:lineRule="auto"/>
        <w:jc w:val="both"/>
        <w:rPr>
          <w:rFonts w:ascii="Arial" w:hAnsi="Arial" w:cs="Arial"/>
          <w:noProof/>
          <w:sz w:val="20"/>
          <w:szCs w:val="20"/>
        </w:rPr>
      </w:pPr>
      <w:r w:rsidRPr="00F82EBC">
        <w:rPr>
          <w:rFonts w:ascii="Arial" w:hAnsi="Arial" w:cs="Arial"/>
          <w:noProof/>
          <w:sz w:val="20"/>
          <w:szCs w:val="20"/>
        </w:rPr>
        <w:t xml:space="preserve">La transcription de la chaîne d’ARN débute en général par ATP ou GTP. L’un des deux devient l’extrémité 5’ de la chaîne, qui s’allonge dans le sens 5’ – 3’ par l’addition de ribonucléotides. La région contenant l’ARN polymérase, l’ADN modèle et l’ARN en croissance est appelée </w:t>
      </w:r>
      <w:r w:rsidRPr="00F82EBC">
        <w:rPr>
          <w:rFonts w:ascii="Arial" w:hAnsi="Arial" w:cs="Arial"/>
          <w:b/>
          <w:bCs/>
          <w:noProof/>
          <w:sz w:val="20"/>
          <w:szCs w:val="20"/>
        </w:rPr>
        <w:t xml:space="preserve">bulle de transcription. </w:t>
      </w:r>
      <w:r w:rsidRPr="00F82EBC">
        <w:rPr>
          <w:rFonts w:ascii="Arial" w:hAnsi="Arial" w:cs="Arial"/>
          <w:noProof/>
          <w:sz w:val="20"/>
          <w:szCs w:val="20"/>
        </w:rPr>
        <w:t>La position de l’extrémité 3’ de l’ARN interagit avec un ribonucléotide triphosphate entrant. La bulle formée par l’ARN polymérase descend le long de l’ADN à une vitesse constante d’environ 50 nucléotides par seconde. Après le passage de la bulle de transcription, l’ADN transcrit s’enroule à nouveau en la quittant</w:t>
      </w:r>
    </w:p>
    <w:p w:rsidR="00EA5136" w:rsidRDefault="00EA5136" w:rsidP="00EA5136">
      <w:pPr>
        <w:pStyle w:val="Paragraphedeliste"/>
        <w:spacing w:after="0" w:line="240" w:lineRule="auto"/>
        <w:jc w:val="center"/>
        <w:rPr>
          <w:rFonts w:ascii="Arial" w:hAnsi="Arial" w:cs="Arial"/>
          <w:b/>
          <w:bCs/>
          <w:noProof/>
          <w:sz w:val="20"/>
          <w:szCs w:val="20"/>
        </w:rPr>
      </w:pPr>
      <w:r>
        <w:rPr>
          <w:noProof/>
          <w:lang w:eastAsia="fr-FR"/>
        </w:rPr>
        <w:drawing>
          <wp:inline distT="0" distB="0" distL="0" distR="0" wp14:anchorId="0BF1F35A" wp14:editId="5C117585">
            <wp:extent cx="2345635" cy="2364706"/>
            <wp:effectExtent l="19050" t="19050" r="17145" b="171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Lst>
                    </a:blip>
                    <a:stretch>
                      <a:fillRect/>
                    </a:stretch>
                  </pic:blipFill>
                  <pic:spPr>
                    <a:xfrm>
                      <a:off x="0" y="0"/>
                      <a:ext cx="2344839" cy="2363904"/>
                    </a:xfrm>
                    <a:prstGeom prst="rect">
                      <a:avLst/>
                    </a:prstGeom>
                    <a:ln>
                      <a:solidFill>
                        <a:schemeClr val="tx1"/>
                      </a:solidFill>
                    </a:ln>
                  </pic:spPr>
                </pic:pic>
              </a:graphicData>
            </a:graphic>
          </wp:inline>
        </w:drawing>
      </w:r>
    </w:p>
    <w:p w:rsidR="00DA53CD" w:rsidRDefault="00EA5136" w:rsidP="009C6EA6">
      <w:pPr>
        <w:pStyle w:val="Paragraphedeliste"/>
        <w:spacing w:after="0" w:line="240" w:lineRule="auto"/>
        <w:jc w:val="center"/>
        <w:rPr>
          <w:rFonts w:ascii="Arial" w:hAnsi="Arial" w:cs="Arial"/>
          <w:b/>
          <w:bCs/>
          <w:noProof/>
          <w:sz w:val="18"/>
          <w:szCs w:val="18"/>
        </w:rPr>
      </w:pPr>
      <w:r w:rsidRPr="00EB3FCC">
        <w:rPr>
          <w:rFonts w:ascii="Arial" w:hAnsi="Arial" w:cs="Arial"/>
          <w:b/>
          <w:bCs/>
          <w:noProof/>
          <w:sz w:val="18"/>
          <w:szCs w:val="18"/>
        </w:rPr>
        <w:t>Schéma d’</w:t>
      </w:r>
      <w:r w:rsidR="00EB3FCC" w:rsidRPr="00EB3FCC">
        <w:rPr>
          <w:rFonts w:ascii="Arial" w:hAnsi="Arial" w:cs="Arial"/>
          <w:b/>
          <w:bCs/>
          <w:noProof/>
          <w:sz w:val="18"/>
          <w:szCs w:val="18"/>
        </w:rPr>
        <w:t>une bulle de transcription</w:t>
      </w:r>
    </w:p>
    <w:p w:rsidR="00B71A41" w:rsidRPr="009C6EA6" w:rsidRDefault="00B71A41" w:rsidP="009C6EA6">
      <w:pPr>
        <w:pStyle w:val="Paragraphedeliste"/>
        <w:spacing w:after="0" w:line="240" w:lineRule="auto"/>
        <w:jc w:val="center"/>
        <w:rPr>
          <w:rFonts w:ascii="Arial" w:hAnsi="Arial" w:cs="Arial"/>
          <w:b/>
          <w:bCs/>
          <w:noProof/>
          <w:sz w:val="18"/>
          <w:szCs w:val="18"/>
        </w:rPr>
      </w:pPr>
    </w:p>
    <w:p w:rsidR="00EA5136" w:rsidRPr="00A454AA" w:rsidRDefault="00EA5136" w:rsidP="00A454AA">
      <w:pPr>
        <w:pStyle w:val="Paragraphedeliste"/>
        <w:numPr>
          <w:ilvl w:val="0"/>
          <w:numId w:val="16"/>
        </w:numPr>
        <w:spacing w:after="0" w:line="240" w:lineRule="auto"/>
        <w:ind w:left="284" w:hanging="284"/>
        <w:jc w:val="both"/>
        <w:rPr>
          <w:rFonts w:ascii="Arial" w:hAnsi="Arial" w:cs="Arial"/>
          <w:b/>
          <w:bCs/>
          <w:noProof/>
          <w:sz w:val="20"/>
          <w:szCs w:val="20"/>
        </w:rPr>
      </w:pPr>
      <w:r w:rsidRPr="00A454AA">
        <w:rPr>
          <w:rFonts w:ascii="Arial" w:hAnsi="Arial" w:cs="Arial"/>
          <w:b/>
          <w:bCs/>
          <w:noProof/>
          <w:sz w:val="20"/>
          <w:szCs w:val="20"/>
        </w:rPr>
        <w:lastRenderedPageBreak/>
        <w:t>Terminaison</w:t>
      </w:r>
    </w:p>
    <w:p w:rsidR="00EA5136" w:rsidRDefault="00EA5136" w:rsidP="00947C49">
      <w:pPr>
        <w:spacing w:after="0" w:line="240" w:lineRule="auto"/>
        <w:jc w:val="both"/>
        <w:rPr>
          <w:rFonts w:ascii="Arial" w:hAnsi="Arial" w:cs="Arial"/>
          <w:noProof/>
          <w:sz w:val="20"/>
          <w:szCs w:val="20"/>
        </w:rPr>
      </w:pPr>
      <w:r w:rsidRPr="00A454AA">
        <w:rPr>
          <w:rFonts w:ascii="Arial" w:hAnsi="Arial" w:cs="Arial"/>
          <w:noProof/>
          <w:sz w:val="20"/>
          <w:szCs w:val="20"/>
        </w:rPr>
        <w:t>L’extrémité de l’unité de transcription bactérienne est marquée par des séquences de terminaison qui disent « stop » à la polymérase. L’arrivée à ces séquences arrête la formation des liaisons phosphodietster, provoque la dissociation de l’ARN et l’ADN dans la bulle de transcription, la libération de l’ARN polymérase</w:t>
      </w:r>
      <w:r w:rsidR="00A454AA">
        <w:rPr>
          <w:rFonts w:ascii="Arial" w:hAnsi="Arial" w:cs="Arial"/>
          <w:noProof/>
          <w:sz w:val="20"/>
          <w:szCs w:val="20"/>
        </w:rPr>
        <w:t xml:space="preserve"> </w:t>
      </w:r>
      <w:r w:rsidRPr="00A454AA">
        <w:rPr>
          <w:rFonts w:ascii="Arial" w:hAnsi="Arial" w:cs="Arial"/>
          <w:noProof/>
          <w:sz w:val="20"/>
          <w:szCs w:val="20"/>
        </w:rPr>
        <w:t xml:space="preserve">et la reconstitution de l’hélice d’ADN. Le transcrit d’ARN forme une structure bicaténaire : </w:t>
      </w:r>
      <w:r w:rsidRPr="00947C49">
        <w:rPr>
          <w:rFonts w:ascii="Arial" w:hAnsi="Arial" w:cs="Arial"/>
          <w:b/>
          <w:bCs/>
          <w:noProof/>
          <w:sz w:val="20"/>
          <w:szCs w:val="20"/>
        </w:rPr>
        <w:t>une épingle à cheveux, suivie d’au moins 4 ribonucléotides Uraciles</w:t>
      </w:r>
      <w:r w:rsidRPr="00A454AA">
        <w:rPr>
          <w:rFonts w:ascii="Arial" w:hAnsi="Arial" w:cs="Arial"/>
          <w:noProof/>
          <w:sz w:val="20"/>
          <w:szCs w:val="20"/>
        </w:rPr>
        <w:t>. La formation de l’épingle à cheveux arrête l’ARN polymérase. Le brin d’ARN se sépare donc de l’ADN dans la bulle de ces terminateurs et aide à mettre fin à la transcription</w:t>
      </w:r>
      <w:r w:rsidR="00A454AA">
        <w:rPr>
          <w:rFonts w:ascii="Arial" w:hAnsi="Arial" w:cs="Arial"/>
          <w:noProof/>
          <w:sz w:val="20"/>
          <w:szCs w:val="20"/>
        </w:rPr>
        <w:t>.</w:t>
      </w:r>
    </w:p>
    <w:p w:rsidR="00EA5136" w:rsidRPr="000B451D" w:rsidRDefault="00EA5136" w:rsidP="00EA5136">
      <w:pPr>
        <w:pStyle w:val="Paragraphedeliste"/>
        <w:spacing w:after="0" w:line="240" w:lineRule="auto"/>
        <w:jc w:val="center"/>
        <w:rPr>
          <w:rFonts w:ascii="Arial" w:hAnsi="Arial" w:cs="Arial"/>
          <w:b/>
          <w:bCs/>
          <w:noProof/>
          <w:sz w:val="20"/>
          <w:szCs w:val="20"/>
        </w:rPr>
      </w:pPr>
      <w:r>
        <w:rPr>
          <w:noProof/>
          <w:lang w:eastAsia="fr-FR"/>
        </w:rPr>
        <w:drawing>
          <wp:inline distT="0" distB="0" distL="0" distR="0" wp14:anchorId="24D66781" wp14:editId="504D80D3">
            <wp:extent cx="2353586" cy="2503415"/>
            <wp:effectExtent l="19050" t="19050" r="2794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Lst>
                    </a:blip>
                    <a:stretch>
                      <a:fillRect/>
                    </a:stretch>
                  </pic:blipFill>
                  <pic:spPr>
                    <a:xfrm>
                      <a:off x="0" y="0"/>
                      <a:ext cx="2347711" cy="2497166"/>
                    </a:xfrm>
                    <a:prstGeom prst="rect">
                      <a:avLst/>
                    </a:prstGeom>
                    <a:ln>
                      <a:solidFill>
                        <a:schemeClr val="tx1"/>
                      </a:solidFill>
                    </a:ln>
                  </pic:spPr>
                </pic:pic>
              </a:graphicData>
            </a:graphic>
          </wp:inline>
        </w:drawing>
      </w:r>
    </w:p>
    <w:p w:rsidR="00EA5136" w:rsidRPr="000B451D" w:rsidRDefault="00EA5136" w:rsidP="00EA5136">
      <w:pPr>
        <w:pStyle w:val="Paragraphedeliste"/>
        <w:spacing w:after="0" w:line="240" w:lineRule="auto"/>
        <w:jc w:val="both"/>
        <w:rPr>
          <w:rFonts w:ascii="Arial" w:hAnsi="Arial" w:cs="Arial"/>
          <w:b/>
          <w:bCs/>
          <w:noProof/>
          <w:sz w:val="20"/>
          <w:szCs w:val="20"/>
        </w:rPr>
      </w:pPr>
    </w:p>
    <w:p w:rsidR="00EA5136" w:rsidRPr="000B451D" w:rsidRDefault="00EA5136" w:rsidP="00EA5136">
      <w:pPr>
        <w:pStyle w:val="Paragraphedeliste"/>
        <w:spacing w:after="0" w:line="240" w:lineRule="auto"/>
        <w:ind w:left="0"/>
        <w:jc w:val="both"/>
        <w:rPr>
          <w:rFonts w:ascii="Arial" w:hAnsi="Arial" w:cs="Arial"/>
          <w:b/>
          <w:bCs/>
          <w:noProof/>
          <w:sz w:val="20"/>
          <w:szCs w:val="20"/>
        </w:rPr>
      </w:pPr>
      <w:r w:rsidRPr="000B451D">
        <w:rPr>
          <w:rFonts w:ascii="Arial" w:hAnsi="Arial" w:cs="Arial"/>
          <w:b/>
          <w:bCs/>
          <w:noProof/>
          <w:sz w:val="20"/>
          <w:szCs w:val="20"/>
        </w:rPr>
        <w:t xml:space="preserve">Remarques </w:t>
      </w:r>
    </w:p>
    <w:p w:rsidR="00EA5136" w:rsidRPr="00A454AA" w:rsidRDefault="00EA5136" w:rsidP="00A454AA">
      <w:pPr>
        <w:pStyle w:val="Paragraphedeliste"/>
        <w:numPr>
          <w:ilvl w:val="0"/>
          <w:numId w:val="4"/>
        </w:numPr>
        <w:spacing w:after="0" w:line="240" w:lineRule="auto"/>
        <w:ind w:left="284" w:hanging="284"/>
        <w:jc w:val="both"/>
        <w:rPr>
          <w:rFonts w:ascii="Arial" w:hAnsi="Arial" w:cs="Arial"/>
          <w:noProof/>
          <w:sz w:val="20"/>
          <w:szCs w:val="20"/>
        </w:rPr>
      </w:pPr>
      <w:r>
        <w:rPr>
          <w:rFonts w:ascii="Arial" w:hAnsi="Arial" w:cs="Arial"/>
          <w:noProof/>
          <w:sz w:val="20"/>
          <w:szCs w:val="20"/>
        </w:rPr>
        <w:t>La transcription procaryote est couplée à la traduction. L</w:t>
      </w:r>
      <w:r w:rsidRPr="000B451D">
        <w:rPr>
          <w:rFonts w:ascii="Arial" w:hAnsi="Arial" w:cs="Arial"/>
          <w:noProof/>
          <w:sz w:val="20"/>
          <w:szCs w:val="20"/>
        </w:rPr>
        <w:t>’ARNm produit par la transciption commence à être traduit avant la fin de la transcription</w:t>
      </w:r>
      <w:r>
        <w:rPr>
          <w:rFonts w:ascii="Arial" w:hAnsi="Arial" w:cs="Arial"/>
          <w:noProof/>
          <w:sz w:val="20"/>
          <w:szCs w:val="20"/>
        </w:rPr>
        <w:t>. Dès qu’une extrémité 5’ est disponible, des ribosomes s’y fixent pour entamer la traduction</w:t>
      </w:r>
    </w:p>
    <w:p w:rsidR="00EA5136" w:rsidRDefault="00EA5136" w:rsidP="00EA5136">
      <w:pPr>
        <w:pStyle w:val="Paragraphedeliste"/>
        <w:spacing w:after="0" w:line="240" w:lineRule="auto"/>
        <w:jc w:val="center"/>
        <w:rPr>
          <w:rFonts w:ascii="Arial" w:hAnsi="Arial" w:cs="Arial"/>
          <w:noProof/>
          <w:sz w:val="20"/>
          <w:szCs w:val="20"/>
        </w:rPr>
      </w:pPr>
      <w:r>
        <w:rPr>
          <w:noProof/>
          <w:lang w:eastAsia="fr-FR"/>
        </w:rPr>
        <w:drawing>
          <wp:inline distT="0" distB="0" distL="0" distR="0" wp14:anchorId="48540B00" wp14:editId="5B36CB80">
            <wp:extent cx="2503480" cy="2385391"/>
            <wp:effectExtent l="19050" t="19050" r="11430" b="152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Lst>
                    </a:blip>
                    <a:stretch>
                      <a:fillRect/>
                    </a:stretch>
                  </pic:blipFill>
                  <pic:spPr>
                    <a:xfrm>
                      <a:off x="0" y="0"/>
                      <a:ext cx="2496298" cy="2378548"/>
                    </a:xfrm>
                    <a:prstGeom prst="rect">
                      <a:avLst/>
                    </a:prstGeom>
                    <a:ln>
                      <a:solidFill>
                        <a:schemeClr val="tx1"/>
                      </a:solidFill>
                    </a:ln>
                  </pic:spPr>
                </pic:pic>
              </a:graphicData>
            </a:graphic>
          </wp:inline>
        </w:drawing>
      </w:r>
    </w:p>
    <w:p w:rsidR="00EA5136" w:rsidRPr="000C7C39" w:rsidRDefault="00EA5136" w:rsidP="00EA5136">
      <w:pPr>
        <w:pStyle w:val="Paragraphedeliste"/>
        <w:rPr>
          <w:rFonts w:ascii="Arial" w:hAnsi="Arial" w:cs="Arial"/>
          <w:noProof/>
          <w:sz w:val="20"/>
          <w:szCs w:val="20"/>
        </w:rPr>
      </w:pPr>
    </w:p>
    <w:p w:rsidR="00A454AA" w:rsidRPr="00A454AA" w:rsidRDefault="00EA5136" w:rsidP="00947C49">
      <w:pPr>
        <w:pStyle w:val="Paragraphedeliste"/>
        <w:numPr>
          <w:ilvl w:val="0"/>
          <w:numId w:val="4"/>
        </w:numPr>
        <w:spacing w:after="0" w:line="240" w:lineRule="auto"/>
        <w:ind w:left="284" w:hanging="284"/>
        <w:jc w:val="both"/>
        <w:rPr>
          <w:rFonts w:ascii="Arial" w:hAnsi="Arial" w:cs="Arial"/>
          <w:noProof/>
          <w:sz w:val="20"/>
          <w:szCs w:val="20"/>
        </w:rPr>
      </w:pPr>
      <w:r w:rsidRPr="000B451D">
        <w:rPr>
          <w:rFonts w:ascii="Arial" w:hAnsi="Arial" w:cs="Arial"/>
          <w:noProof/>
          <w:sz w:val="20"/>
          <w:szCs w:val="20"/>
        </w:rPr>
        <w:t xml:space="preserve">Les gènes procaryotes sont souvent organisés de façon à grouper ceux qui codent des fonctions apparentées. Ce groupement de gènes fonctionnellement apparentés est un </w:t>
      </w:r>
      <w:r w:rsidRPr="000B451D">
        <w:rPr>
          <w:rFonts w:ascii="Arial" w:hAnsi="Arial" w:cs="Arial"/>
          <w:b/>
          <w:bCs/>
          <w:noProof/>
          <w:sz w:val="20"/>
          <w:szCs w:val="20"/>
        </w:rPr>
        <w:t>opéron</w:t>
      </w:r>
      <w:r w:rsidRPr="000B451D">
        <w:rPr>
          <w:rFonts w:ascii="Arial" w:hAnsi="Arial" w:cs="Arial"/>
          <w:noProof/>
          <w:sz w:val="20"/>
          <w:szCs w:val="20"/>
        </w:rPr>
        <w:t>. Un op</w:t>
      </w:r>
      <w:r w:rsidR="00A454AA">
        <w:rPr>
          <w:rFonts w:ascii="Arial" w:hAnsi="Arial" w:cs="Arial"/>
          <w:noProof/>
          <w:sz w:val="20"/>
          <w:szCs w:val="20"/>
        </w:rPr>
        <w:t>éron est une unité de tr</w:t>
      </w:r>
      <w:r w:rsidRPr="000B451D">
        <w:rPr>
          <w:rFonts w:ascii="Arial" w:hAnsi="Arial" w:cs="Arial"/>
          <w:noProof/>
          <w:sz w:val="20"/>
          <w:szCs w:val="20"/>
        </w:rPr>
        <w:t>a</w:t>
      </w:r>
      <w:r w:rsidR="00A454AA">
        <w:rPr>
          <w:rFonts w:ascii="Arial" w:hAnsi="Arial" w:cs="Arial"/>
          <w:noProof/>
          <w:sz w:val="20"/>
          <w:szCs w:val="20"/>
        </w:rPr>
        <w:t>n</w:t>
      </w:r>
      <w:r w:rsidRPr="000B451D">
        <w:rPr>
          <w:rFonts w:ascii="Arial" w:hAnsi="Arial" w:cs="Arial"/>
          <w:noProof/>
          <w:sz w:val="20"/>
          <w:szCs w:val="20"/>
        </w:rPr>
        <w:t>scription unique codant plusieurs enzymes nécessaires à une voie biochimique. Le groupement des gènes par fonction permet une régulation commune</w:t>
      </w:r>
      <w:r w:rsidR="00A454AA">
        <w:rPr>
          <w:rFonts w:ascii="Arial" w:hAnsi="Arial" w:cs="Arial"/>
          <w:noProof/>
          <w:sz w:val="20"/>
          <w:szCs w:val="20"/>
        </w:rPr>
        <w:t xml:space="preserve">. </w:t>
      </w:r>
      <w:r w:rsidR="00A454AA">
        <w:rPr>
          <w:rFonts w:asciiTheme="minorBidi" w:eastAsia="Times New Roman" w:hAnsiTheme="minorBidi"/>
          <w:sz w:val="20"/>
          <w:szCs w:val="20"/>
          <w:lang w:eastAsia="fr-FR"/>
        </w:rPr>
        <w:t>O</w:t>
      </w:r>
      <w:r w:rsidR="00A454AA" w:rsidRPr="00A454AA">
        <w:rPr>
          <w:rFonts w:asciiTheme="minorBidi" w:eastAsia="Times New Roman" w:hAnsiTheme="minorBidi"/>
          <w:sz w:val="20"/>
          <w:szCs w:val="20"/>
          <w:lang w:eastAsia="fr-FR"/>
        </w:rPr>
        <w:t xml:space="preserve">n parle d’unité </w:t>
      </w:r>
      <w:r w:rsidR="00A454AA" w:rsidRPr="00A454AA">
        <w:rPr>
          <w:rFonts w:asciiTheme="minorBidi" w:eastAsia="Times New Roman" w:hAnsiTheme="minorBidi"/>
          <w:b/>
          <w:bCs/>
          <w:sz w:val="20"/>
          <w:szCs w:val="20"/>
          <w:lang w:eastAsia="fr-FR"/>
        </w:rPr>
        <w:t>polycistronique</w:t>
      </w:r>
      <w:r w:rsidR="00A454AA" w:rsidRPr="00A454AA">
        <w:rPr>
          <w:rFonts w:asciiTheme="minorBidi" w:eastAsia="Times New Roman" w:hAnsiTheme="minorBidi"/>
          <w:sz w:val="20"/>
          <w:szCs w:val="20"/>
          <w:lang w:eastAsia="fr-FR"/>
        </w:rPr>
        <w:t xml:space="preserve"> dont l’exemple le plus classique est l’opéron lactose (voir chapitre de régulation de l’expression des gènes). </w:t>
      </w:r>
    </w:p>
    <w:p w:rsidR="00EA5136" w:rsidRPr="004F3C55" w:rsidRDefault="00EA5136" w:rsidP="004F3C55">
      <w:pPr>
        <w:spacing w:after="0" w:line="240" w:lineRule="auto"/>
        <w:rPr>
          <w:rFonts w:ascii="Arial" w:hAnsi="Arial" w:cs="Arial"/>
          <w:sz w:val="20"/>
          <w:szCs w:val="20"/>
        </w:rPr>
      </w:pPr>
    </w:p>
    <w:p w:rsidR="00A454AA" w:rsidRPr="00A454AA" w:rsidRDefault="00A454AA" w:rsidP="00A454AA">
      <w:pPr>
        <w:pStyle w:val="Paragraphedeliste"/>
        <w:numPr>
          <w:ilvl w:val="0"/>
          <w:numId w:val="34"/>
        </w:numPr>
        <w:spacing w:after="0" w:line="240" w:lineRule="auto"/>
        <w:ind w:left="284" w:hanging="284"/>
        <w:rPr>
          <w:rFonts w:ascii="Arial" w:hAnsi="Arial" w:cs="Arial"/>
          <w:color w:val="984806" w:themeColor="accent6" w:themeShade="80"/>
          <w:sz w:val="20"/>
          <w:szCs w:val="20"/>
        </w:rPr>
      </w:pPr>
      <w:r w:rsidRPr="00A454AA">
        <w:rPr>
          <w:rFonts w:ascii="Arial" w:hAnsi="Arial" w:cs="Arial"/>
          <w:b/>
          <w:bCs/>
          <w:color w:val="984806" w:themeColor="accent6" w:themeShade="80"/>
          <w:sz w:val="20"/>
          <w:szCs w:val="20"/>
        </w:rPr>
        <w:t xml:space="preserve">La transcription </w:t>
      </w:r>
      <w:r>
        <w:rPr>
          <w:rFonts w:ascii="Arial" w:hAnsi="Arial" w:cs="Arial"/>
          <w:b/>
          <w:bCs/>
          <w:color w:val="984806" w:themeColor="accent6" w:themeShade="80"/>
          <w:sz w:val="20"/>
          <w:szCs w:val="20"/>
        </w:rPr>
        <w:t>des eucaryotes</w:t>
      </w:r>
    </w:p>
    <w:p w:rsidR="00170D0E" w:rsidRPr="001D47D8" w:rsidRDefault="00170D0E" w:rsidP="00A454AA">
      <w:pPr>
        <w:pStyle w:val="Paragraphedeliste"/>
        <w:numPr>
          <w:ilvl w:val="0"/>
          <w:numId w:val="16"/>
        </w:numPr>
        <w:spacing w:after="0" w:line="240" w:lineRule="auto"/>
        <w:ind w:left="567" w:hanging="283"/>
        <w:rPr>
          <w:rFonts w:ascii="Arial" w:hAnsi="Arial" w:cs="Arial"/>
          <w:sz w:val="20"/>
          <w:szCs w:val="20"/>
        </w:rPr>
      </w:pPr>
      <w:r w:rsidRPr="001D47D8">
        <w:rPr>
          <w:rFonts w:ascii="Arial" w:hAnsi="Arial" w:cs="Arial"/>
          <w:b/>
          <w:bCs/>
          <w:sz w:val="20"/>
          <w:szCs w:val="20"/>
        </w:rPr>
        <w:t xml:space="preserve">Les ARN polymérases </w:t>
      </w:r>
      <w:r w:rsidR="004F3C55" w:rsidRPr="001D47D8">
        <w:rPr>
          <w:rFonts w:ascii="Arial" w:hAnsi="Arial" w:cs="Arial"/>
          <w:b/>
          <w:bCs/>
          <w:sz w:val="20"/>
          <w:szCs w:val="20"/>
        </w:rPr>
        <w:t>des eucaryotes</w:t>
      </w:r>
    </w:p>
    <w:p w:rsidR="009C6F2D" w:rsidRDefault="00170D0E" w:rsidP="009C6F2D">
      <w:pPr>
        <w:spacing w:after="0" w:line="240" w:lineRule="auto"/>
        <w:rPr>
          <w:rFonts w:ascii="Arial" w:hAnsi="Arial" w:cs="Arial"/>
          <w:b/>
          <w:bCs/>
          <w:sz w:val="20"/>
          <w:szCs w:val="20"/>
        </w:rPr>
      </w:pPr>
      <w:r w:rsidRPr="004F3C55">
        <w:rPr>
          <w:rFonts w:ascii="Arial" w:hAnsi="Arial" w:cs="Arial"/>
          <w:sz w:val="20"/>
          <w:szCs w:val="20"/>
        </w:rPr>
        <w:t>La pl</w:t>
      </w:r>
      <w:r w:rsidR="00B17F43">
        <w:rPr>
          <w:rFonts w:ascii="Arial" w:hAnsi="Arial" w:cs="Arial"/>
          <w:sz w:val="20"/>
          <w:szCs w:val="20"/>
        </w:rPr>
        <w:t>upart des cellules eucaryotes</w:t>
      </w:r>
      <w:r w:rsidRPr="004F3C55">
        <w:rPr>
          <w:rFonts w:ascii="Arial" w:hAnsi="Arial" w:cs="Arial"/>
          <w:sz w:val="20"/>
          <w:szCs w:val="20"/>
        </w:rPr>
        <w:t xml:space="preserve"> possèdent</w:t>
      </w:r>
      <w:r w:rsidR="004F3C55">
        <w:rPr>
          <w:rFonts w:ascii="Arial" w:hAnsi="Arial" w:cs="Arial"/>
          <w:sz w:val="20"/>
          <w:szCs w:val="20"/>
        </w:rPr>
        <w:t xml:space="preserve"> trois types d’ARN polymérases</w:t>
      </w:r>
      <w:r w:rsidR="00B17F43">
        <w:rPr>
          <w:rFonts w:ascii="Arial" w:hAnsi="Arial" w:cs="Arial"/>
          <w:sz w:val="20"/>
          <w:szCs w:val="20"/>
        </w:rPr>
        <w:t> :</w:t>
      </w:r>
    </w:p>
    <w:p w:rsidR="004F3C55" w:rsidRPr="009C6F2D" w:rsidRDefault="004F3C55" w:rsidP="009C6F2D">
      <w:pPr>
        <w:pStyle w:val="Paragraphedeliste"/>
        <w:numPr>
          <w:ilvl w:val="0"/>
          <w:numId w:val="4"/>
        </w:numPr>
        <w:spacing w:after="0" w:line="240" w:lineRule="auto"/>
        <w:rPr>
          <w:rFonts w:ascii="Arial" w:hAnsi="Arial" w:cs="Arial"/>
          <w:sz w:val="20"/>
          <w:szCs w:val="20"/>
        </w:rPr>
      </w:pPr>
      <w:r w:rsidRPr="009C6F2D">
        <w:rPr>
          <w:rFonts w:ascii="Arial" w:hAnsi="Arial" w:cs="Arial"/>
          <w:b/>
          <w:bCs/>
          <w:sz w:val="20"/>
          <w:szCs w:val="20"/>
        </w:rPr>
        <w:t>L</w:t>
      </w:r>
      <w:r w:rsidR="00170D0E" w:rsidRPr="009C6F2D">
        <w:rPr>
          <w:rFonts w:ascii="Arial" w:hAnsi="Arial" w:cs="Arial"/>
          <w:b/>
          <w:bCs/>
          <w:sz w:val="20"/>
          <w:szCs w:val="20"/>
        </w:rPr>
        <w:t>’ARN polymérase</w:t>
      </w:r>
      <w:r w:rsidR="00170D0E" w:rsidRPr="009C6F2D">
        <w:rPr>
          <w:rFonts w:ascii="Arial" w:hAnsi="Arial" w:cs="Arial"/>
          <w:sz w:val="20"/>
          <w:szCs w:val="20"/>
        </w:rPr>
        <w:t xml:space="preserve"> I transcrit les </w:t>
      </w:r>
      <w:r w:rsidR="00170D0E" w:rsidRPr="009C6F2D">
        <w:rPr>
          <w:rFonts w:ascii="Arial" w:hAnsi="Arial" w:cs="Arial"/>
          <w:b/>
          <w:bCs/>
          <w:sz w:val="20"/>
          <w:szCs w:val="20"/>
        </w:rPr>
        <w:t>ARNr</w:t>
      </w:r>
      <w:r w:rsidR="00F11962" w:rsidRPr="009C6F2D">
        <w:rPr>
          <w:rFonts w:ascii="Arial" w:hAnsi="Arial" w:cs="Arial"/>
          <w:b/>
          <w:bCs/>
          <w:sz w:val="20"/>
          <w:szCs w:val="20"/>
        </w:rPr>
        <w:t xml:space="preserve"> </w:t>
      </w:r>
      <w:r w:rsidR="00170D0E" w:rsidRPr="009C6F2D">
        <w:rPr>
          <w:rFonts w:ascii="Arial" w:hAnsi="Arial" w:cs="Arial"/>
          <w:bCs/>
          <w:sz w:val="20"/>
          <w:szCs w:val="20"/>
        </w:rPr>
        <w:t>;</w:t>
      </w:r>
      <w:r w:rsidR="00170D0E" w:rsidRPr="009C6F2D">
        <w:rPr>
          <w:rFonts w:ascii="Arial" w:hAnsi="Arial" w:cs="Arial"/>
          <w:sz w:val="20"/>
          <w:szCs w:val="20"/>
        </w:rPr>
        <w:t xml:space="preserve"> </w:t>
      </w:r>
    </w:p>
    <w:p w:rsidR="004F3C55" w:rsidRDefault="004F3C55" w:rsidP="004F3C55">
      <w:pPr>
        <w:pStyle w:val="Paragraphedeliste"/>
        <w:numPr>
          <w:ilvl w:val="0"/>
          <w:numId w:val="4"/>
        </w:numPr>
        <w:spacing w:after="0" w:line="240" w:lineRule="auto"/>
        <w:jc w:val="both"/>
        <w:rPr>
          <w:rFonts w:ascii="Arial" w:hAnsi="Arial" w:cs="Arial"/>
          <w:sz w:val="20"/>
          <w:szCs w:val="20"/>
        </w:rPr>
      </w:pPr>
      <w:r w:rsidRPr="00CE1905">
        <w:rPr>
          <w:rFonts w:ascii="Arial" w:hAnsi="Arial" w:cs="Arial"/>
          <w:b/>
          <w:bCs/>
          <w:color w:val="00B050"/>
          <w:sz w:val="20"/>
          <w:szCs w:val="20"/>
        </w:rPr>
        <w:t>L</w:t>
      </w:r>
      <w:r w:rsidR="00170D0E" w:rsidRPr="00CE1905">
        <w:rPr>
          <w:rFonts w:ascii="Arial" w:hAnsi="Arial" w:cs="Arial"/>
          <w:b/>
          <w:bCs/>
          <w:color w:val="00B050"/>
          <w:sz w:val="20"/>
          <w:szCs w:val="20"/>
        </w:rPr>
        <w:t xml:space="preserve">’ARN polymérase II </w:t>
      </w:r>
      <w:r w:rsidR="00170D0E" w:rsidRPr="00CE1905">
        <w:rPr>
          <w:rFonts w:ascii="Arial" w:hAnsi="Arial" w:cs="Arial"/>
          <w:color w:val="00B050"/>
          <w:sz w:val="20"/>
          <w:szCs w:val="20"/>
        </w:rPr>
        <w:t xml:space="preserve">transcrit les </w:t>
      </w:r>
      <w:r w:rsidR="00170D0E" w:rsidRPr="00CE1905">
        <w:rPr>
          <w:rFonts w:ascii="Arial" w:hAnsi="Arial" w:cs="Arial"/>
          <w:b/>
          <w:bCs/>
          <w:color w:val="00B050"/>
          <w:sz w:val="20"/>
          <w:szCs w:val="20"/>
        </w:rPr>
        <w:t>pré-ARNm</w:t>
      </w:r>
      <w:r w:rsidR="00170D0E" w:rsidRPr="004F3C55">
        <w:rPr>
          <w:rFonts w:ascii="Arial" w:hAnsi="Arial" w:cs="Arial"/>
          <w:sz w:val="20"/>
          <w:szCs w:val="20"/>
        </w:rPr>
        <w:t xml:space="preserve">, les </w:t>
      </w:r>
      <w:proofErr w:type="spellStart"/>
      <w:r w:rsidR="00170D0E" w:rsidRPr="004F3C55">
        <w:rPr>
          <w:rFonts w:ascii="Arial" w:hAnsi="Arial" w:cs="Arial"/>
          <w:sz w:val="20"/>
          <w:szCs w:val="20"/>
        </w:rPr>
        <w:t>ARNpno</w:t>
      </w:r>
      <w:proofErr w:type="spellEnd"/>
      <w:r w:rsidR="00170D0E" w:rsidRPr="004F3C55">
        <w:rPr>
          <w:rFonts w:ascii="Arial" w:hAnsi="Arial" w:cs="Arial"/>
          <w:sz w:val="20"/>
          <w:szCs w:val="20"/>
        </w:rPr>
        <w:t xml:space="preserve">, certains </w:t>
      </w:r>
      <w:proofErr w:type="spellStart"/>
      <w:r w:rsidR="00170D0E" w:rsidRPr="004F3C55">
        <w:rPr>
          <w:rFonts w:ascii="Arial" w:hAnsi="Arial" w:cs="Arial"/>
          <w:sz w:val="20"/>
          <w:szCs w:val="20"/>
        </w:rPr>
        <w:t>ARNmi</w:t>
      </w:r>
      <w:proofErr w:type="spellEnd"/>
      <w:r w:rsidR="00170D0E" w:rsidRPr="004F3C55">
        <w:rPr>
          <w:rFonts w:ascii="Arial" w:hAnsi="Arial" w:cs="Arial"/>
          <w:sz w:val="20"/>
          <w:szCs w:val="20"/>
        </w:rPr>
        <w:t xml:space="preserve"> et certains </w:t>
      </w:r>
      <w:proofErr w:type="spellStart"/>
      <w:r w:rsidR="00170D0E" w:rsidRPr="004F3C55">
        <w:rPr>
          <w:rFonts w:ascii="Arial" w:hAnsi="Arial" w:cs="Arial"/>
          <w:sz w:val="20"/>
          <w:szCs w:val="20"/>
        </w:rPr>
        <w:t>ARNpn</w:t>
      </w:r>
      <w:proofErr w:type="spellEnd"/>
      <w:r w:rsidR="00170D0E" w:rsidRPr="004F3C55">
        <w:rPr>
          <w:rFonts w:ascii="Arial" w:hAnsi="Arial" w:cs="Arial"/>
          <w:sz w:val="20"/>
          <w:szCs w:val="20"/>
        </w:rPr>
        <w:t xml:space="preserve"> ;</w:t>
      </w:r>
    </w:p>
    <w:p w:rsidR="00E31D88" w:rsidRDefault="004F3C55" w:rsidP="004F3C55">
      <w:pPr>
        <w:pStyle w:val="Paragraphedeliste"/>
        <w:numPr>
          <w:ilvl w:val="0"/>
          <w:numId w:val="4"/>
        </w:numPr>
        <w:spacing w:after="0" w:line="240" w:lineRule="auto"/>
        <w:jc w:val="both"/>
        <w:rPr>
          <w:rFonts w:ascii="Arial" w:hAnsi="Arial" w:cs="Arial"/>
          <w:sz w:val="20"/>
          <w:szCs w:val="20"/>
        </w:rPr>
      </w:pPr>
      <w:r>
        <w:rPr>
          <w:rFonts w:ascii="Arial" w:hAnsi="Arial" w:cs="Arial"/>
          <w:b/>
          <w:bCs/>
          <w:sz w:val="20"/>
          <w:szCs w:val="20"/>
        </w:rPr>
        <w:t>L</w:t>
      </w:r>
      <w:r w:rsidR="00170D0E" w:rsidRPr="004F3C55">
        <w:rPr>
          <w:rFonts w:ascii="Arial" w:hAnsi="Arial" w:cs="Arial"/>
          <w:b/>
          <w:bCs/>
          <w:sz w:val="20"/>
          <w:szCs w:val="20"/>
        </w:rPr>
        <w:t xml:space="preserve">’ARN polymérase III </w:t>
      </w:r>
      <w:r w:rsidR="00170D0E" w:rsidRPr="004F3C55">
        <w:rPr>
          <w:rFonts w:ascii="Arial" w:hAnsi="Arial" w:cs="Arial"/>
          <w:sz w:val="20"/>
          <w:szCs w:val="20"/>
        </w:rPr>
        <w:t xml:space="preserve">transcrit de petites molécules d’ARN, spécifiquement les </w:t>
      </w:r>
      <w:proofErr w:type="spellStart"/>
      <w:r w:rsidR="00170D0E" w:rsidRPr="00067B6A">
        <w:rPr>
          <w:rFonts w:ascii="Arial" w:hAnsi="Arial" w:cs="Arial"/>
          <w:b/>
          <w:bCs/>
          <w:sz w:val="20"/>
          <w:szCs w:val="20"/>
        </w:rPr>
        <w:t>ARNt</w:t>
      </w:r>
      <w:proofErr w:type="spellEnd"/>
      <w:r w:rsidR="00170D0E" w:rsidRPr="004F3C55">
        <w:rPr>
          <w:rFonts w:ascii="Arial" w:hAnsi="Arial" w:cs="Arial"/>
          <w:sz w:val="20"/>
          <w:szCs w:val="20"/>
        </w:rPr>
        <w:t xml:space="preserve">, les </w:t>
      </w:r>
      <w:r w:rsidR="00170D0E" w:rsidRPr="00067B6A">
        <w:rPr>
          <w:rFonts w:ascii="Arial" w:hAnsi="Arial" w:cs="Arial"/>
          <w:b/>
          <w:bCs/>
          <w:sz w:val="20"/>
          <w:szCs w:val="20"/>
        </w:rPr>
        <w:t>petits ARNr</w:t>
      </w:r>
      <w:r w:rsidR="00170D0E" w:rsidRPr="004F3C55">
        <w:rPr>
          <w:rFonts w:ascii="Arial" w:hAnsi="Arial" w:cs="Arial"/>
          <w:sz w:val="20"/>
          <w:szCs w:val="20"/>
        </w:rPr>
        <w:t xml:space="preserve">, certains </w:t>
      </w:r>
      <w:proofErr w:type="spellStart"/>
      <w:r w:rsidR="00170D0E" w:rsidRPr="004F3C55">
        <w:rPr>
          <w:rFonts w:ascii="Arial" w:hAnsi="Arial" w:cs="Arial"/>
          <w:sz w:val="20"/>
          <w:szCs w:val="20"/>
        </w:rPr>
        <w:t>ARNmi</w:t>
      </w:r>
      <w:proofErr w:type="spellEnd"/>
      <w:r w:rsidR="00170D0E" w:rsidRPr="004F3C55">
        <w:rPr>
          <w:rFonts w:ascii="Arial" w:hAnsi="Arial" w:cs="Arial"/>
          <w:sz w:val="20"/>
          <w:szCs w:val="20"/>
        </w:rPr>
        <w:t xml:space="preserve"> et certains </w:t>
      </w:r>
      <w:proofErr w:type="spellStart"/>
      <w:r w:rsidR="00170D0E" w:rsidRPr="004F3C55">
        <w:rPr>
          <w:rFonts w:ascii="Arial" w:hAnsi="Arial" w:cs="Arial"/>
          <w:sz w:val="20"/>
          <w:szCs w:val="20"/>
        </w:rPr>
        <w:t>ARNpn</w:t>
      </w:r>
      <w:proofErr w:type="spellEnd"/>
      <w:r w:rsidR="00170D0E" w:rsidRPr="004F3C55">
        <w:rPr>
          <w:rFonts w:ascii="Arial" w:hAnsi="Arial" w:cs="Arial"/>
          <w:sz w:val="20"/>
          <w:szCs w:val="20"/>
        </w:rPr>
        <w:t xml:space="preserve">. </w:t>
      </w:r>
    </w:p>
    <w:p w:rsidR="00170D0E" w:rsidRPr="009C6F2D" w:rsidRDefault="00170D0E" w:rsidP="009C6F2D">
      <w:pPr>
        <w:spacing w:after="0" w:line="240" w:lineRule="auto"/>
        <w:jc w:val="both"/>
        <w:rPr>
          <w:rFonts w:ascii="Arial" w:hAnsi="Arial" w:cs="Arial"/>
          <w:sz w:val="20"/>
          <w:szCs w:val="20"/>
        </w:rPr>
      </w:pPr>
    </w:p>
    <w:p w:rsidR="00170D0E" w:rsidRPr="00067B6A" w:rsidRDefault="00170D0E" w:rsidP="00067B6A">
      <w:pPr>
        <w:pStyle w:val="Paragraphedeliste"/>
        <w:numPr>
          <w:ilvl w:val="0"/>
          <w:numId w:val="16"/>
        </w:numPr>
        <w:spacing w:after="0" w:line="240" w:lineRule="auto"/>
        <w:ind w:left="567" w:hanging="283"/>
        <w:rPr>
          <w:rFonts w:ascii="Arial" w:hAnsi="Arial" w:cs="Arial"/>
          <w:sz w:val="20"/>
          <w:szCs w:val="20"/>
        </w:rPr>
      </w:pPr>
      <w:r w:rsidRPr="00067B6A">
        <w:rPr>
          <w:rFonts w:ascii="Arial" w:hAnsi="Arial" w:cs="Arial"/>
          <w:b/>
          <w:bCs/>
          <w:sz w:val="20"/>
          <w:szCs w:val="20"/>
        </w:rPr>
        <w:t>Les différentes phases de la transcription</w:t>
      </w:r>
    </w:p>
    <w:p w:rsidR="00170D0E" w:rsidRPr="00960173" w:rsidRDefault="00170D0E" w:rsidP="00B17F43">
      <w:pPr>
        <w:pStyle w:val="Paragraphedeliste"/>
        <w:numPr>
          <w:ilvl w:val="0"/>
          <w:numId w:val="4"/>
        </w:numPr>
        <w:spacing w:after="0" w:line="240" w:lineRule="auto"/>
        <w:jc w:val="both"/>
        <w:rPr>
          <w:rFonts w:ascii="Arial" w:hAnsi="Arial" w:cs="Arial"/>
          <w:sz w:val="20"/>
          <w:szCs w:val="20"/>
        </w:rPr>
      </w:pPr>
      <w:r w:rsidRPr="00960173">
        <w:rPr>
          <w:rFonts w:ascii="Arial" w:hAnsi="Arial" w:cs="Arial"/>
          <w:b/>
          <w:bCs/>
          <w:sz w:val="20"/>
          <w:szCs w:val="20"/>
        </w:rPr>
        <w:t>Complexe d’initiation</w:t>
      </w:r>
    </w:p>
    <w:p w:rsidR="00643A51" w:rsidRDefault="00643A51" w:rsidP="00947C49">
      <w:pPr>
        <w:spacing w:after="0" w:line="240" w:lineRule="auto"/>
        <w:jc w:val="both"/>
        <w:rPr>
          <w:rFonts w:ascii="Arial" w:hAnsi="Arial" w:cs="Arial"/>
          <w:sz w:val="20"/>
          <w:szCs w:val="20"/>
        </w:rPr>
      </w:pPr>
      <w:r>
        <w:rPr>
          <w:rFonts w:ascii="Arial" w:hAnsi="Arial" w:cs="Arial"/>
          <w:sz w:val="20"/>
          <w:szCs w:val="20"/>
        </w:rPr>
        <w:t>L</w:t>
      </w:r>
      <w:r w:rsidR="00170D0E" w:rsidRPr="004F3C55">
        <w:rPr>
          <w:rFonts w:ascii="Arial" w:hAnsi="Arial" w:cs="Arial"/>
          <w:sz w:val="20"/>
          <w:szCs w:val="20"/>
        </w:rPr>
        <w:t xml:space="preserve">’ARN polymérase II des eucaryotes ne se fixe pas directement sur le promoteur. Elle se fixe par l’intermédiaire de facteurs de la transcription comprenant plusieurs protéines </w:t>
      </w:r>
      <w:r w:rsidR="004E35C1" w:rsidRPr="005C439C">
        <w:rPr>
          <w:rFonts w:ascii="Arial" w:hAnsi="Arial" w:cs="Arial"/>
          <w:bCs/>
          <w:sz w:val="20"/>
          <w:szCs w:val="20"/>
        </w:rPr>
        <w:t>(</w:t>
      </w:r>
      <w:r w:rsidR="00170D0E" w:rsidRPr="004F3C55">
        <w:rPr>
          <w:rFonts w:ascii="Arial" w:hAnsi="Arial" w:cs="Arial"/>
          <w:sz w:val="20"/>
          <w:szCs w:val="20"/>
        </w:rPr>
        <w:t>TFIIA, T</w:t>
      </w:r>
      <w:r w:rsidR="005C439C">
        <w:rPr>
          <w:rFonts w:ascii="Arial" w:hAnsi="Arial" w:cs="Arial"/>
          <w:sz w:val="20"/>
          <w:szCs w:val="20"/>
        </w:rPr>
        <w:t>F</w:t>
      </w:r>
      <w:r w:rsidR="00170D0E" w:rsidRPr="004F3C55">
        <w:rPr>
          <w:rFonts w:ascii="Arial" w:hAnsi="Arial" w:cs="Arial"/>
          <w:sz w:val="20"/>
          <w:szCs w:val="20"/>
        </w:rPr>
        <w:t>IIB</w:t>
      </w:r>
      <w:r w:rsidR="005C439C">
        <w:rPr>
          <w:rFonts w:ascii="Arial" w:hAnsi="Arial" w:cs="Arial"/>
          <w:sz w:val="20"/>
          <w:szCs w:val="20"/>
        </w:rPr>
        <w:t xml:space="preserve"> </w:t>
      </w:r>
      <w:r w:rsidR="00170D0E" w:rsidRPr="004F3C55">
        <w:rPr>
          <w:rFonts w:ascii="Arial" w:hAnsi="Arial" w:cs="Arial"/>
          <w:sz w:val="20"/>
          <w:szCs w:val="20"/>
        </w:rPr>
        <w:t>.</w:t>
      </w:r>
      <w:r w:rsidR="005C439C">
        <w:rPr>
          <w:rFonts w:ascii="Arial" w:hAnsi="Arial" w:cs="Arial"/>
          <w:sz w:val="20"/>
          <w:szCs w:val="20"/>
        </w:rPr>
        <w:t xml:space="preserve">..). </w:t>
      </w:r>
      <w:r w:rsidR="00170D0E" w:rsidRPr="004F3C55">
        <w:rPr>
          <w:rFonts w:ascii="Arial" w:hAnsi="Arial" w:cs="Arial"/>
          <w:sz w:val="20"/>
          <w:szCs w:val="20"/>
        </w:rPr>
        <w:t xml:space="preserve">Ces </w:t>
      </w:r>
      <w:r w:rsidR="00170D0E" w:rsidRPr="00F11962">
        <w:rPr>
          <w:rFonts w:ascii="Arial" w:hAnsi="Arial" w:cs="Arial"/>
          <w:bCs/>
          <w:sz w:val="20"/>
          <w:szCs w:val="20"/>
        </w:rPr>
        <w:t xml:space="preserve">protéines associées à l’ARN polymérase II </w:t>
      </w:r>
      <w:r w:rsidR="00170D0E" w:rsidRPr="00F11962">
        <w:rPr>
          <w:rFonts w:ascii="Arial" w:hAnsi="Arial" w:cs="Arial"/>
          <w:sz w:val="20"/>
          <w:szCs w:val="20"/>
        </w:rPr>
        <w:t xml:space="preserve">constituent </w:t>
      </w:r>
      <w:r w:rsidR="00170D0E" w:rsidRPr="00F11962">
        <w:rPr>
          <w:rFonts w:ascii="Arial" w:hAnsi="Arial" w:cs="Arial"/>
          <w:bCs/>
          <w:sz w:val="20"/>
          <w:szCs w:val="20"/>
        </w:rPr>
        <w:t>le complexe d’initiation de la transcription</w:t>
      </w:r>
      <w:r w:rsidR="00170D0E" w:rsidRPr="00F11962">
        <w:rPr>
          <w:rFonts w:ascii="Arial" w:hAnsi="Arial" w:cs="Arial"/>
          <w:i/>
          <w:iCs/>
          <w:sz w:val="20"/>
          <w:szCs w:val="20"/>
        </w:rPr>
        <w:t xml:space="preserve"> </w:t>
      </w:r>
      <w:r w:rsidR="00170D0E" w:rsidRPr="00F11962">
        <w:rPr>
          <w:rFonts w:ascii="Arial" w:hAnsi="Arial" w:cs="Arial"/>
          <w:sz w:val="20"/>
          <w:szCs w:val="20"/>
        </w:rPr>
        <w:t xml:space="preserve">et </w:t>
      </w:r>
      <w:r w:rsidR="00170D0E" w:rsidRPr="00F11962">
        <w:rPr>
          <w:rFonts w:ascii="Arial" w:hAnsi="Arial" w:cs="Arial"/>
          <w:bCs/>
          <w:sz w:val="20"/>
          <w:szCs w:val="20"/>
        </w:rPr>
        <w:t xml:space="preserve">catalysent la </w:t>
      </w:r>
      <w:r w:rsidR="00170D0E" w:rsidRPr="005C439C">
        <w:rPr>
          <w:rFonts w:ascii="Arial" w:hAnsi="Arial" w:cs="Arial"/>
          <w:bCs/>
          <w:sz w:val="20"/>
          <w:szCs w:val="20"/>
        </w:rPr>
        <w:t>formation de la première liaison</w:t>
      </w:r>
      <w:r w:rsidR="00170D0E" w:rsidRPr="00F11962">
        <w:rPr>
          <w:rFonts w:ascii="Arial" w:hAnsi="Arial" w:cs="Arial"/>
          <w:b/>
          <w:bCs/>
          <w:sz w:val="20"/>
          <w:szCs w:val="20"/>
        </w:rPr>
        <w:t xml:space="preserve"> </w:t>
      </w:r>
      <w:proofErr w:type="spellStart"/>
      <w:r w:rsidR="00170D0E" w:rsidRPr="005C439C">
        <w:rPr>
          <w:rFonts w:ascii="Arial" w:hAnsi="Arial" w:cs="Arial"/>
          <w:bCs/>
          <w:sz w:val="20"/>
          <w:szCs w:val="20"/>
        </w:rPr>
        <w:lastRenderedPageBreak/>
        <w:t>phosphodiester</w:t>
      </w:r>
      <w:proofErr w:type="spellEnd"/>
      <w:r w:rsidR="00170D0E" w:rsidRPr="005C439C">
        <w:rPr>
          <w:rFonts w:ascii="Arial" w:hAnsi="Arial" w:cs="Arial"/>
          <w:bCs/>
          <w:sz w:val="20"/>
          <w:szCs w:val="20"/>
        </w:rPr>
        <w:t xml:space="preserve"> </w:t>
      </w:r>
      <w:r w:rsidR="00170D0E" w:rsidRPr="00F11962">
        <w:rPr>
          <w:rFonts w:ascii="Arial" w:hAnsi="Arial" w:cs="Arial"/>
          <w:bCs/>
          <w:sz w:val="20"/>
          <w:szCs w:val="20"/>
        </w:rPr>
        <w:t>entre les deux premiers nucléotides d</w:t>
      </w:r>
      <w:r w:rsidR="005C439C">
        <w:rPr>
          <w:rFonts w:ascii="Arial" w:hAnsi="Arial" w:cs="Arial"/>
          <w:bCs/>
          <w:sz w:val="20"/>
          <w:szCs w:val="20"/>
        </w:rPr>
        <w:t>e l’</w:t>
      </w:r>
      <w:r w:rsidR="00170D0E" w:rsidRPr="00F11962">
        <w:rPr>
          <w:rFonts w:ascii="Arial" w:hAnsi="Arial" w:cs="Arial"/>
          <w:bCs/>
          <w:sz w:val="20"/>
          <w:szCs w:val="20"/>
        </w:rPr>
        <w:t>ARNm</w:t>
      </w:r>
      <w:r w:rsidR="00170D0E" w:rsidRPr="004F3C55">
        <w:rPr>
          <w:rFonts w:ascii="Arial" w:hAnsi="Arial" w:cs="Arial"/>
          <w:sz w:val="20"/>
          <w:szCs w:val="20"/>
        </w:rPr>
        <w:t xml:space="preserve">. </w:t>
      </w:r>
      <w:r w:rsidR="005C439C">
        <w:rPr>
          <w:rFonts w:ascii="Arial" w:hAnsi="Arial" w:cs="Arial"/>
          <w:sz w:val="20"/>
          <w:szCs w:val="20"/>
        </w:rPr>
        <w:t xml:space="preserve">Durant la phase d’élongation, </w:t>
      </w:r>
      <w:r w:rsidR="00170D0E" w:rsidRPr="004F3C55">
        <w:rPr>
          <w:rFonts w:ascii="Arial" w:hAnsi="Arial" w:cs="Arial"/>
          <w:sz w:val="20"/>
          <w:szCs w:val="20"/>
        </w:rPr>
        <w:t>le site promoteur est libéré par la progression de l’ARN polymérase II sur l’ADN</w:t>
      </w:r>
      <w:r w:rsidR="005C439C">
        <w:rPr>
          <w:rFonts w:ascii="Arial" w:hAnsi="Arial" w:cs="Arial"/>
          <w:sz w:val="20"/>
          <w:szCs w:val="20"/>
        </w:rPr>
        <w:t xml:space="preserve"> et</w:t>
      </w:r>
      <w:r w:rsidR="00170D0E" w:rsidRPr="004F3C55">
        <w:rPr>
          <w:rFonts w:ascii="Arial" w:hAnsi="Arial" w:cs="Arial"/>
          <w:sz w:val="20"/>
          <w:szCs w:val="20"/>
        </w:rPr>
        <w:t xml:space="preserve"> un autre complexe d’initiation peut se mettre en place. </w:t>
      </w:r>
    </w:p>
    <w:p w:rsidR="00B71A41" w:rsidRDefault="00B71A41" w:rsidP="00947C49">
      <w:pPr>
        <w:spacing w:after="0" w:line="240" w:lineRule="auto"/>
        <w:jc w:val="both"/>
        <w:rPr>
          <w:rFonts w:ascii="Arial" w:hAnsi="Arial" w:cs="Arial"/>
          <w:sz w:val="20"/>
          <w:szCs w:val="20"/>
        </w:rPr>
      </w:pPr>
    </w:p>
    <w:p w:rsidR="0065428A" w:rsidRDefault="0065428A" w:rsidP="0065428A">
      <w:pPr>
        <w:spacing w:after="0" w:line="240" w:lineRule="auto"/>
        <w:jc w:val="center"/>
        <w:rPr>
          <w:rFonts w:ascii="Arial" w:hAnsi="Arial" w:cs="Arial"/>
          <w:sz w:val="20"/>
          <w:szCs w:val="20"/>
        </w:rPr>
      </w:pPr>
      <w:r>
        <w:rPr>
          <w:rFonts w:ascii="Arial" w:hAnsi="Arial" w:cs="Arial"/>
          <w:b/>
          <w:bCs/>
          <w:noProof/>
          <w:sz w:val="20"/>
          <w:szCs w:val="20"/>
          <w:lang w:eastAsia="fr-FR"/>
        </w:rPr>
        <w:drawing>
          <wp:inline distT="0" distB="0" distL="0" distR="0" wp14:anchorId="4D8B85B1" wp14:editId="7C94B9FA">
            <wp:extent cx="5526220" cy="2338983"/>
            <wp:effectExtent l="19050" t="19050" r="17780" b="234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26325" cy="2339027"/>
                    </a:xfrm>
                    <a:prstGeom prst="rect">
                      <a:avLst/>
                    </a:prstGeom>
                    <a:noFill/>
                    <a:ln>
                      <a:solidFill>
                        <a:schemeClr val="tx1"/>
                      </a:solidFill>
                    </a:ln>
                  </pic:spPr>
                </pic:pic>
              </a:graphicData>
            </a:graphic>
          </wp:inline>
        </w:drawing>
      </w:r>
    </w:p>
    <w:p w:rsidR="0065428A" w:rsidRDefault="0065428A" w:rsidP="0065428A">
      <w:pPr>
        <w:spacing w:after="0" w:line="240" w:lineRule="auto"/>
        <w:jc w:val="center"/>
        <w:rPr>
          <w:rFonts w:ascii="Arial" w:hAnsi="Arial" w:cs="Arial"/>
          <w:sz w:val="20"/>
          <w:szCs w:val="20"/>
        </w:rPr>
      </w:pPr>
    </w:p>
    <w:p w:rsidR="00170D0E" w:rsidRPr="005C439C" w:rsidRDefault="00170D0E" w:rsidP="009C6F2D">
      <w:pPr>
        <w:pStyle w:val="Paragraphedeliste"/>
        <w:numPr>
          <w:ilvl w:val="0"/>
          <w:numId w:val="4"/>
        </w:numPr>
        <w:spacing w:after="0" w:line="240" w:lineRule="auto"/>
        <w:jc w:val="both"/>
        <w:rPr>
          <w:rFonts w:ascii="Arial" w:hAnsi="Arial" w:cs="Arial"/>
          <w:sz w:val="20"/>
          <w:szCs w:val="20"/>
        </w:rPr>
      </w:pPr>
      <w:r w:rsidRPr="005C439C">
        <w:rPr>
          <w:rFonts w:ascii="Arial" w:hAnsi="Arial" w:cs="Arial"/>
          <w:b/>
          <w:bCs/>
          <w:sz w:val="20"/>
          <w:szCs w:val="20"/>
        </w:rPr>
        <w:t>Formation du transcrit primaire ou pré-ARNm</w:t>
      </w:r>
    </w:p>
    <w:p w:rsidR="00170D0E" w:rsidRPr="004F3C55" w:rsidRDefault="00170D0E" w:rsidP="00B96CCE">
      <w:pPr>
        <w:spacing w:after="0" w:line="240" w:lineRule="auto"/>
        <w:jc w:val="both"/>
        <w:rPr>
          <w:rFonts w:ascii="Arial" w:hAnsi="Arial" w:cs="Arial"/>
          <w:sz w:val="20"/>
          <w:szCs w:val="20"/>
        </w:rPr>
      </w:pPr>
      <w:r w:rsidRPr="004F3C55">
        <w:rPr>
          <w:rFonts w:ascii="Arial" w:hAnsi="Arial" w:cs="Arial"/>
          <w:sz w:val="20"/>
          <w:szCs w:val="20"/>
        </w:rPr>
        <w:t xml:space="preserve">Le transcrit primaire correspond à une </w:t>
      </w:r>
      <w:r w:rsidRPr="004F3C55">
        <w:rPr>
          <w:rFonts w:ascii="Arial" w:hAnsi="Arial" w:cs="Arial"/>
          <w:b/>
          <w:bCs/>
          <w:sz w:val="20"/>
          <w:szCs w:val="20"/>
        </w:rPr>
        <w:t>copie intégrale des exons et des introns d’un gène</w:t>
      </w:r>
      <w:r w:rsidRPr="004F3C55">
        <w:rPr>
          <w:rFonts w:ascii="Arial" w:hAnsi="Arial" w:cs="Arial"/>
          <w:sz w:val="20"/>
          <w:szCs w:val="20"/>
        </w:rPr>
        <w:t xml:space="preserve">. </w:t>
      </w:r>
      <w:r w:rsidR="009C6F2D" w:rsidRPr="009C6F2D">
        <w:rPr>
          <w:rFonts w:ascii="Arial" w:hAnsi="Arial" w:cs="Arial"/>
          <w:sz w:val="20"/>
          <w:szCs w:val="20"/>
        </w:rPr>
        <w:t xml:space="preserve">Les promoteurs de l’ARN polymérase II possèdent </w:t>
      </w:r>
      <w:r w:rsidR="00B96CCE">
        <w:rPr>
          <w:rFonts w:ascii="Arial" w:hAnsi="Arial" w:cs="Arial"/>
          <w:sz w:val="20"/>
          <w:szCs w:val="20"/>
        </w:rPr>
        <w:t>des éléments de contrôle situé</w:t>
      </w:r>
      <w:r w:rsidRPr="004F3C55">
        <w:rPr>
          <w:rFonts w:ascii="Arial" w:hAnsi="Arial" w:cs="Arial"/>
          <w:sz w:val="20"/>
          <w:szCs w:val="20"/>
        </w:rPr>
        <w:t>s en amont du site d’initiation :</w:t>
      </w:r>
    </w:p>
    <w:p w:rsidR="00F11962" w:rsidRDefault="00170D0E" w:rsidP="00303DBD">
      <w:pPr>
        <w:pStyle w:val="Paragraphedeliste"/>
        <w:numPr>
          <w:ilvl w:val="0"/>
          <w:numId w:val="23"/>
        </w:numPr>
        <w:spacing w:after="0" w:line="240" w:lineRule="auto"/>
        <w:ind w:left="567" w:hanging="283"/>
        <w:jc w:val="both"/>
        <w:rPr>
          <w:rFonts w:ascii="Arial" w:hAnsi="Arial" w:cs="Arial"/>
          <w:sz w:val="20"/>
          <w:szCs w:val="20"/>
        </w:rPr>
      </w:pPr>
      <w:r w:rsidRPr="00960173">
        <w:rPr>
          <w:rFonts w:ascii="Arial" w:hAnsi="Arial" w:cs="Arial"/>
          <w:b/>
          <w:bCs/>
          <w:sz w:val="20"/>
          <w:szCs w:val="20"/>
        </w:rPr>
        <w:t>La boîte TATA</w:t>
      </w:r>
      <w:r w:rsidR="00303DBD">
        <w:rPr>
          <w:rFonts w:ascii="Arial" w:hAnsi="Arial" w:cs="Arial"/>
          <w:b/>
          <w:bCs/>
          <w:sz w:val="20"/>
          <w:szCs w:val="20"/>
        </w:rPr>
        <w:t> :</w:t>
      </w:r>
      <w:r w:rsidRPr="00303DBD">
        <w:rPr>
          <w:rFonts w:ascii="Arial" w:hAnsi="Arial" w:cs="Arial"/>
          <w:sz w:val="20"/>
          <w:szCs w:val="20"/>
        </w:rPr>
        <w:t xml:space="preserve"> située à environ -25 paires de bases de l’origine de la transcription. C’est une séquence de six nucléotides riches en A et T. La séquence dite consensus (statistiquement la pl</w:t>
      </w:r>
      <w:r w:rsidR="00F11962" w:rsidRPr="00303DBD">
        <w:rPr>
          <w:rFonts w:ascii="Arial" w:hAnsi="Arial" w:cs="Arial"/>
          <w:sz w:val="20"/>
          <w:szCs w:val="20"/>
        </w:rPr>
        <w:t xml:space="preserve">us rencontrée) est TATAAA. </w:t>
      </w:r>
    </w:p>
    <w:p w:rsidR="00170D0E" w:rsidRDefault="00170D0E" w:rsidP="00303DBD">
      <w:pPr>
        <w:pStyle w:val="Paragraphedeliste"/>
        <w:numPr>
          <w:ilvl w:val="0"/>
          <w:numId w:val="23"/>
        </w:numPr>
        <w:spacing w:after="0" w:line="240" w:lineRule="auto"/>
        <w:ind w:left="567" w:hanging="283"/>
        <w:jc w:val="both"/>
        <w:rPr>
          <w:rFonts w:ascii="Arial" w:hAnsi="Arial" w:cs="Arial"/>
          <w:sz w:val="20"/>
          <w:szCs w:val="20"/>
        </w:rPr>
      </w:pPr>
      <w:r w:rsidRPr="00303DBD">
        <w:rPr>
          <w:rFonts w:ascii="Arial" w:hAnsi="Arial" w:cs="Arial"/>
          <w:b/>
          <w:bCs/>
          <w:sz w:val="20"/>
          <w:szCs w:val="20"/>
        </w:rPr>
        <w:t>La boîte GC</w:t>
      </w:r>
      <w:r w:rsidRPr="00303DBD">
        <w:rPr>
          <w:rFonts w:ascii="Arial" w:hAnsi="Arial" w:cs="Arial"/>
          <w:sz w:val="20"/>
          <w:szCs w:val="20"/>
        </w:rPr>
        <w:t xml:space="preserve"> (située le plus souvent dans la région entre -110 et -40). Elle peut se présenter sous forme d’</w:t>
      </w:r>
      <w:proofErr w:type="spellStart"/>
      <w:r w:rsidRPr="00303DBD">
        <w:rPr>
          <w:rFonts w:ascii="Arial" w:hAnsi="Arial" w:cs="Arial"/>
          <w:sz w:val="20"/>
          <w:szCs w:val="20"/>
        </w:rPr>
        <w:t>hexanucléotides</w:t>
      </w:r>
      <w:proofErr w:type="spellEnd"/>
      <w:r w:rsidR="00F11962" w:rsidRPr="00303DBD">
        <w:rPr>
          <w:rFonts w:ascii="Arial" w:hAnsi="Arial" w:cs="Arial"/>
          <w:sz w:val="20"/>
          <w:szCs w:val="20"/>
        </w:rPr>
        <w:t xml:space="preserve"> </w:t>
      </w:r>
      <w:r w:rsidRPr="00303DBD">
        <w:rPr>
          <w:rFonts w:ascii="Arial" w:hAnsi="Arial" w:cs="Arial"/>
          <w:sz w:val="20"/>
          <w:szCs w:val="20"/>
        </w:rPr>
        <w:t>: 5’-GGGCGG-3’. Le motif riche en bases G et C peut être répété plusieurs fois.</w:t>
      </w:r>
    </w:p>
    <w:p w:rsidR="00170D0E" w:rsidRDefault="00170D0E" w:rsidP="00303DBD">
      <w:pPr>
        <w:pStyle w:val="Paragraphedeliste"/>
        <w:numPr>
          <w:ilvl w:val="0"/>
          <w:numId w:val="23"/>
        </w:numPr>
        <w:spacing w:after="0" w:line="240" w:lineRule="auto"/>
        <w:ind w:left="567" w:hanging="283"/>
        <w:jc w:val="both"/>
        <w:rPr>
          <w:rFonts w:ascii="Arial" w:hAnsi="Arial" w:cs="Arial"/>
          <w:sz w:val="20"/>
          <w:szCs w:val="20"/>
        </w:rPr>
      </w:pPr>
      <w:r w:rsidRPr="00303DBD">
        <w:rPr>
          <w:rFonts w:ascii="Arial" w:hAnsi="Arial" w:cs="Arial"/>
          <w:b/>
          <w:bCs/>
          <w:sz w:val="20"/>
          <w:szCs w:val="20"/>
        </w:rPr>
        <w:t xml:space="preserve">La boîte CCAAT </w:t>
      </w:r>
      <w:r w:rsidRPr="00303DBD">
        <w:rPr>
          <w:rFonts w:ascii="Arial" w:hAnsi="Arial" w:cs="Arial"/>
          <w:sz w:val="20"/>
          <w:szCs w:val="20"/>
        </w:rPr>
        <w:t>(souvent située dans la région entre -120 et -80). Cette boîte peut être située avant ou après une boîte GC ou même entre deux boîtes GC.</w:t>
      </w:r>
    </w:p>
    <w:p w:rsidR="0065428A" w:rsidRDefault="0065428A" w:rsidP="0065428A">
      <w:pPr>
        <w:spacing w:after="0" w:line="240" w:lineRule="auto"/>
        <w:jc w:val="both"/>
        <w:rPr>
          <w:rFonts w:ascii="Arial" w:hAnsi="Arial" w:cs="Arial"/>
          <w:sz w:val="20"/>
          <w:szCs w:val="20"/>
        </w:rPr>
      </w:pPr>
    </w:p>
    <w:p w:rsidR="0065428A" w:rsidRPr="0065428A" w:rsidRDefault="00BB5CF3" w:rsidP="0065428A">
      <w:pPr>
        <w:spacing w:after="0" w:line="240" w:lineRule="auto"/>
        <w:jc w:val="both"/>
        <w:rPr>
          <w:rFonts w:ascii="Arial" w:hAnsi="Arial" w:cs="Arial"/>
          <w:sz w:val="20"/>
          <w:szCs w:val="20"/>
        </w:rPr>
      </w:pPr>
      <w:r>
        <w:rPr>
          <w:rFonts w:ascii="Arial" w:hAnsi="Arial" w:cs="Arial"/>
          <w:sz w:val="20"/>
          <w:szCs w:val="20"/>
        </w:rPr>
        <w:t>L</w:t>
      </w:r>
      <w:r w:rsidR="0065428A" w:rsidRPr="0065428A">
        <w:rPr>
          <w:rFonts w:ascii="Arial" w:hAnsi="Arial" w:cs="Arial"/>
          <w:sz w:val="20"/>
          <w:szCs w:val="20"/>
        </w:rPr>
        <w:t xml:space="preserve">es transcrits originels synthétisés par l’ARN polymérase II subissent plusieurs modifications. L’ARN synthétisé par l’ARN polymérase II est appelé </w:t>
      </w:r>
      <w:r w:rsidR="0065428A" w:rsidRPr="0065428A">
        <w:rPr>
          <w:rFonts w:ascii="Arial" w:hAnsi="Arial" w:cs="Arial"/>
          <w:b/>
          <w:bCs/>
          <w:sz w:val="20"/>
          <w:szCs w:val="20"/>
        </w:rPr>
        <w:t>transcrit primaire</w:t>
      </w:r>
      <w:r w:rsidR="0065428A" w:rsidRPr="0065428A">
        <w:rPr>
          <w:rFonts w:ascii="Arial" w:hAnsi="Arial" w:cs="Arial"/>
          <w:sz w:val="20"/>
          <w:szCs w:val="20"/>
        </w:rPr>
        <w:t xml:space="preserve">. La forme finale modifiée est désignée par </w:t>
      </w:r>
      <w:r w:rsidR="00947C49">
        <w:rPr>
          <w:rFonts w:ascii="Arial" w:hAnsi="Arial" w:cs="Arial"/>
          <w:sz w:val="20"/>
          <w:szCs w:val="20"/>
        </w:rPr>
        <w:t>l’</w:t>
      </w:r>
      <w:r w:rsidR="0065428A" w:rsidRPr="0065428A">
        <w:rPr>
          <w:rFonts w:ascii="Arial" w:hAnsi="Arial" w:cs="Arial"/>
          <w:b/>
          <w:bCs/>
          <w:sz w:val="20"/>
          <w:szCs w:val="20"/>
        </w:rPr>
        <w:t>ARNm mature</w:t>
      </w:r>
      <w:r w:rsidR="0065428A" w:rsidRPr="0065428A">
        <w:rPr>
          <w:rFonts w:ascii="Arial" w:hAnsi="Arial" w:cs="Arial"/>
          <w:sz w:val="20"/>
          <w:szCs w:val="20"/>
        </w:rPr>
        <w:t>.</w:t>
      </w:r>
    </w:p>
    <w:p w:rsidR="00303DBD" w:rsidRPr="0065428A" w:rsidRDefault="00303DBD" w:rsidP="0065428A">
      <w:pPr>
        <w:spacing w:after="0" w:line="240" w:lineRule="auto"/>
        <w:ind w:left="284"/>
        <w:jc w:val="both"/>
        <w:rPr>
          <w:rFonts w:ascii="Arial" w:hAnsi="Arial" w:cs="Arial"/>
          <w:sz w:val="20"/>
          <w:szCs w:val="20"/>
        </w:rPr>
      </w:pPr>
    </w:p>
    <w:p w:rsidR="00170D0E" w:rsidRPr="00264A7F" w:rsidRDefault="00F90E1C" w:rsidP="00F90E1C">
      <w:pPr>
        <w:pStyle w:val="Paragraphedeliste"/>
        <w:numPr>
          <w:ilvl w:val="0"/>
          <w:numId w:val="4"/>
        </w:numPr>
        <w:spacing w:after="0" w:line="240" w:lineRule="auto"/>
        <w:jc w:val="both"/>
        <w:rPr>
          <w:rFonts w:ascii="Arial" w:hAnsi="Arial" w:cs="Arial"/>
          <w:sz w:val="20"/>
          <w:szCs w:val="20"/>
        </w:rPr>
      </w:pPr>
      <w:r>
        <w:rPr>
          <w:rFonts w:ascii="Arial" w:hAnsi="Arial" w:cs="Arial"/>
          <w:b/>
          <w:bCs/>
          <w:sz w:val="20"/>
          <w:szCs w:val="20"/>
        </w:rPr>
        <w:t xml:space="preserve">Addition de la coiffe </w:t>
      </w:r>
      <w:r w:rsidR="00170D0E" w:rsidRPr="00264A7F">
        <w:rPr>
          <w:rFonts w:ascii="Arial" w:hAnsi="Arial" w:cs="Arial"/>
          <w:b/>
          <w:bCs/>
          <w:sz w:val="20"/>
          <w:szCs w:val="20"/>
        </w:rPr>
        <w:t>à l’extrémité 5’</w:t>
      </w:r>
    </w:p>
    <w:p w:rsidR="0065428A" w:rsidRPr="00F90E1C" w:rsidRDefault="00F90E1C" w:rsidP="00F90E1C">
      <w:pPr>
        <w:spacing w:after="0" w:line="240" w:lineRule="auto"/>
        <w:jc w:val="both"/>
        <w:rPr>
          <w:rFonts w:ascii="Arial" w:hAnsi="Arial" w:cs="Arial"/>
          <w:sz w:val="20"/>
          <w:szCs w:val="20"/>
        </w:rPr>
      </w:pPr>
      <w:r w:rsidRPr="00F90E1C">
        <w:rPr>
          <w:rFonts w:ascii="Arial" w:hAnsi="Arial" w:cs="Arial"/>
          <w:sz w:val="20"/>
          <w:szCs w:val="20"/>
        </w:rPr>
        <w:t>L</w:t>
      </w:r>
      <w:r w:rsidR="0065428A" w:rsidRPr="00F90E1C">
        <w:rPr>
          <w:rFonts w:ascii="Arial" w:hAnsi="Arial" w:cs="Arial"/>
          <w:sz w:val="20"/>
          <w:szCs w:val="20"/>
        </w:rPr>
        <w:t>a première base du transcrit est généralement une Adénine (A) ou une guanine (G), et elle est ensuite modifiée par addition de GTP au groupement PO</w:t>
      </w:r>
      <w:r w:rsidR="0065428A" w:rsidRPr="00F90E1C">
        <w:rPr>
          <w:rFonts w:ascii="Arial" w:hAnsi="Arial" w:cs="Arial"/>
          <w:sz w:val="20"/>
          <w:szCs w:val="20"/>
          <w:vertAlign w:val="subscript"/>
        </w:rPr>
        <w:t>4</w:t>
      </w:r>
      <w:r w:rsidR="0065428A" w:rsidRPr="00F90E1C">
        <w:rPr>
          <w:rFonts w:ascii="Arial" w:hAnsi="Arial" w:cs="Arial"/>
          <w:sz w:val="20"/>
          <w:szCs w:val="20"/>
        </w:rPr>
        <w:t>5’ pour former la coiffe</w:t>
      </w:r>
      <w:r w:rsidRPr="00F90E1C">
        <w:rPr>
          <w:rFonts w:ascii="Arial" w:hAnsi="Arial" w:cs="Arial"/>
          <w:sz w:val="20"/>
          <w:szCs w:val="20"/>
        </w:rPr>
        <w:t xml:space="preserve">. Cette coiffe protège l’extrémité 5’ de l’ARNm </w:t>
      </w:r>
      <w:r w:rsidRPr="00F90E1C">
        <w:rPr>
          <w:rFonts w:ascii="Arial" w:hAnsi="Arial" w:cs="Arial"/>
          <w:bCs/>
          <w:sz w:val="20"/>
          <w:szCs w:val="20"/>
        </w:rPr>
        <w:t xml:space="preserve">de l’attaque par des enzymes de dégradation </w:t>
      </w:r>
      <w:r w:rsidRPr="00F90E1C">
        <w:rPr>
          <w:rFonts w:ascii="Arial" w:hAnsi="Arial" w:cs="Arial"/>
          <w:sz w:val="20"/>
          <w:szCs w:val="20"/>
        </w:rPr>
        <w:t>et elle intervient aussi dans l’initiation de la traduction</w:t>
      </w:r>
      <w:r w:rsidRPr="00F90E1C">
        <w:rPr>
          <w:rFonts w:ascii="Arial" w:hAnsi="Arial" w:cs="Arial"/>
          <w:b/>
          <w:sz w:val="20"/>
          <w:szCs w:val="20"/>
        </w:rPr>
        <w:t xml:space="preserve"> </w:t>
      </w:r>
    </w:p>
    <w:p w:rsidR="0065428A" w:rsidRPr="0065428A" w:rsidRDefault="0065428A" w:rsidP="0065428A">
      <w:pPr>
        <w:pStyle w:val="Paragraphedeliste"/>
        <w:spacing w:after="0" w:line="240" w:lineRule="auto"/>
        <w:ind w:left="993"/>
        <w:jc w:val="both"/>
        <w:rPr>
          <w:rFonts w:ascii="Arial" w:hAnsi="Arial" w:cs="Arial"/>
          <w:color w:val="FF0000"/>
          <w:sz w:val="20"/>
          <w:szCs w:val="20"/>
        </w:rPr>
      </w:pPr>
    </w:p>
    <w:p w:rsidR="0065428A" w:rsidRPr="0065428A" w:rsidRDefault="0065428A" w:rsidP="0065428A">
      <w:pPr>
        <w:pStyle w:val="Paragraphedeliste"/>
        <w:spacing w:after="0" w:line="240" w:lineRule="auto"/>
        <w:ind w:left="993"/>
        <w:jc w:val="center"/>
        <w:rPr>
          <w:rFonts w:ascii="Arial" w:hAnsi="Arial" w:cs="Arial"/>
          <w:color w:val="FF0000"/>
          <w:sz w:val="20"/>
          <w:szCs w:val="20"/>
        </w:rPr>
      </w:pPr>
      <w:r w:rsidRPr="0065428A">
        <w:rPr>
          <w:rFonts w:ascii="Arial" w:hAnsi="Arial" w:cs="Arial"/>
          <w:b/>
          <w:bCs/>
          <w:noProof/>
          <w:color w:val="FF0000"/>
          <w:sz w:val="20"/>
          <w:szCs w:val="20"/>
          <w:lang w:eastAsia="fr-FR"/>
        </w:rPr>
        <w:drawing>
          <wp:inline distT="0" distB="0" distL="0" distR="0" wp14:anchorId="1ADF3D80" wp14:editId="014717A5">
            <wp:extent cx="3562184" cy="1576990"/>
            <wp:effectExtent l="19050" t="19050" r="19685" b="234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5634" cy="1574090"/>
                    </a:xfrm>
                    <a:prstGeom prst="rect">
                      <a:avLst/>
                    </a:prstGeom>
                    <a:noFill/>
                    <a:ln>
                      <a:solidFill>
                        <a:schemeClr val="tx1"/>
                      </a:solidFill>
                    </a:ln>
                  </pic:spPr>
                </pic:pic>
              </a:graphicData>
            </a:graphic>
          </wp:inline>
        </w:drawing>
      </w:r>
    </w:p>
    <w:p w:rsidR="00593C76" w:rsidRPr="004F3C55" w:rsidRDefault="00593C76" w:rsidP="004F3C55">
      <w:pPr>
        <w:spacing w:after="0" w:line="240" w:lineRule="auto"/>
        <w:jc w:val="both"/>
        <w:rPr>
          <w:rFonts w:ascii="Arial" w:hAnsi="Arial" w:cs="Arial"/>
          <w:sz w:val="20"/>
          <w:szCs w:val="20"/>
        </w:rPr>
      </w:pPr>
    </w:p>
    <w:p w:rsidR="00170D0E" w:rsidRPr="00D2425A" w:rsidRDefault="00170D0E" w:rsidP="00264A7F">
      <w:pPr>
        <w:pStyle w:val="Paragraphedeliste"/>
        <w:numPr>
          <w:ilvl w:val="0"/>
          <w:numId w:val="4"/>
        </w:numPr>
        <w:spacing w:after="0" w:line="240" w:lineRule="auto"/>
        <w:jc w:val="both"/>
        <w:rPr>
          <w:rFonts w:ascii="Arial" w:hAnsi="Arial" w:cs="Arial"/>
          <w:sz w:val="20"/>
          <w:szCs w:val="20"/>
        </w:rPr>
      </w:pPr>
      <w:r w:rsidRPr="00D2425A">
        <w:rPr>
          <w:rFonts w:ascii="Arial" w:hAnsi="Arial" w:cs="Arial"/>
          <w:b/>
          <w:bCs/>
          <w:sz w:val="20"/>
          <w:szCs w:val="20"/>
        </w:rPr>
        <w:t xml:space="preserve">Addition de </w:t>
      </w:r>
      <w:r w:rsidR="00BB5CF3">
        <w:rPr>
          <w:rFonts w:ascii="Arial" w:hAnsi="Arial" w:cs="Arial"/>
          <w:b/>
          <w:bCs/>
          <w:sz w:val="20"/>
          <w:szCs w:val="20"/>
        </w:rPr>
        <w:t xml:space="preserve">la queue </w:t>
      </w:r>
      <w:r w:rsidRPr="00D2425A">
        <w:rPr>
          <w:rFonts w:ascii="Arial" w:hAnsi="Arial" w:cs="Arial"/>
          <w:b/>
          <w:bCs/>
          <w:sz w:val="20"/>
          <w:szCs w:val="20"/>
        </w:rPr>
        <w:t>poly(A) à l’extrémité 3’</w:t>
      </w:r>
    </w:p>
    <w:p w:rsidR="00170D0E" w:rsidRDefault="00170D0E" w:rsidP="004F3C55">
      <w:pPr>
        <w:spacing w:after="0" w:line="240" w:lineRule="auto"/>
        <w:jc w:val="both"/>
        <w:rPr>
          <w:rFonts w:ascii="Arial" w:hAnsi="Arial" w:cs="Arial"/>
          <w:sz w:val="20"/>
          <w:szCs w:val="20"/>
        </w:rPr>
      </w:pPr>
      <w:r w:rsidRPr="004F3C55">
        <w:rPr>
          <w:rFonts w:ascii="Arial" w:hAnsi="Arial" w:cs="Arial"/>
          <w:sz w:val="20"/>
          <w:szCs w:val="20"/>
        </w:rPr>
        <w:t>Après synthèse, les ARN messagers sont clivés dans leur partie 3’ une vingtaine de bases en aval d’une s</w:t>
      </w:r>
      <w:r w:rsidR="00312F8B">
        <w:rPr>
          <w:rFonts w:ascii="Arial" w:hAnsi="Arial" w:cs="Arial"/>
          <w:sz w:val="20"/>
          <w:szCs w:val="20"/>
        </w:rPr>
        <w:t>équence spécifique : AAUAAA</w:t>
      </w:r>
      <w:r w:rsidRPr="004F3C55">
        <w:rPr>
          <w:rFonts w:ascii="Arial" w:hAnsi="Arial" w:cs="Arial"/>
          <w:sz w:val="20"/>
          <w:szCs w:val="20"/>
        </w:rPr>
        <w:t xml:space="preserve">. Cette coupure est réalisée par une </w:t>
      </w:r>
      <w:proofErr w:type="spellStart"/>
      <w:r w:rsidRPr="004F3C55">
        <w:rPr>
          <w:rFonts w:ascii="Arial" w:hAnsi="Arial" w:cs="Arial"/>
          <w:sz w:val="20"/>
          <w:szCs w:val="20"/>
        </w:rPr>
        <w:t>endonucléase</w:t>
      </w:r>
      <w:proofErr w:type="spellEnd"/>
      <w:r w:rsidRPr="004F3C55">
        <w:rPr>
          <w:rFonts w:ascii="Arial" w:hAnsi="Arial" w:cs="Arial"/>
          <w:sz w:val="20"/>
          <w:szCs w:val="20"/>
        </w:rPr>
        <w:t>. Après cette coupure, une enzyme la poly(A) polymérase en présence d’ATP additionne un nombr</w:t>
      </w:r>
      <w:r w:rsidR="00593C76">
        <w:rPr>
          <w:rFonts w:ascii="Arial" w:hAnsi="Arial" w:cs="Arial"/>
          <w:sz w:val="20"/>
          <w:szCs w:val="20"/>
        </w:rPr>
        <w:t>e variable d’A</w:t>
      </w:r>
      <w:r w:rsidRPr="004F3C55">
        <w:rPr>
          <w:rFonts w:ascii="Arial" w:hAnsi="Arial" w:cs="Arial"/>
          <w:sz w:val="20"/>
          <w:szCs w:val="20"/>
        </w:rPr>
        <w:t xml:space="preserve">. La présence de poly(A) aurait également </w:t>
      </w:r>
      <w:r w:rsidRPr="0094751C">
        <w:rPr>
          <w:rFonts w:ascii="Arial" w:hAnsi="Arial" w:cs="Arial"/>
          <w:b/>
          <w:sz w:val="20"/>
          <w:szCs w:val="20"/>
        </w:rPr>
        <w:t>une fonction de protection des ARNm sur l’extrémité</w:t>
      </w:r>
      <w:r w:rsidR="00593C76">
        <w:rPr>
          <w:rFonts w:ascii="Arial" w:hAnsi="Arial" w:cs="Arial"/>
          <w:sz w:val="20"/>
          <w:szCs w:val="20"/>
        </w:rPr>
        <w:t xml:space="preserve"> </w:t>
      </w:r>
      <w:r w:rsidR="00593C76" w:rsidRPr="00264A7F">
        <w:rPr>
          <w:rFonts w:ascii="Arial" w:hAnsi="Arial" w:cs="Arial"/>
          <w:b/>
          <w:sz w:val="20"/>
          <w:szCs w:val="20"/>
        </w:rPr>
        <w:t>3’</w:t>
      </w:r>
      <w:r w:rsidR="00593C76">
        <w:rPr>
          <w:rFonts w:ascii="Arial" w:hAnsi="Arial" w:cs="Arial"/>
          <w:sz w:val="20"/>
          <w:szCs w:val="20"/>
        </w:rPr>
        <w:t xml:space="preserve">. Elle </w:t>
      </w:r>
      <w:r w:rsidRPr="004F3C55">
        <w:rPr>
          <w:rFonts w:ascii="Arial" w:hAnsi="Arial" w:cs="Arial"/>
          <w:sz w:val="20"/>
          <w:szCs w:val="20"/>
        </w:rPr>
        <w:t xml:space="preserve">stabilise de nombreux ARNm en augmentant leur durée de vie, et donc leur disponibilité pour la traduction. </w:t>
      </w:r>
      <w:r w:rsidR="00593C76">
        <w:rPr>
          <w:rFonts w:ascii="Arial" w:hAnsi="Arial" w:cs="Arial"/>
          <w:sz w:val="20"/>
          <w:szCs w:val="20"/>
        </w:rPr>
        <w:t xml:space="preserve">Elle </w:t>
      </w:r>
      <w:r w:rsidRPr="004F3C55">
        <w:rPr>
          <w:rFonts w:ascii="Arial" w:hAnsi="Arial" w:cs="Arial"/>
          <w:sz w:val="20"/>
          <w:szCs w:val="20"/>
        </w:rPr>
        <w:t xml:space="preserve">protège l’ARNm de la dégradation par des enzymes présentes dans le cytoplasme. </w:t>
      </w:r>
      <w:r w:rsidR="00593C76">
        <w:rPr>
          <w:rFonts w:ascii="Arial" w:hAnsi="Arial" w:cs="Arial"/>
          <w:sz w:val="20"/>
          <w:szCs w:val="20"/>
        </w:rPr>
        <w:t>Elle</w:t>
      </w:r>
      <w:r w:rsidRPr="004F3C55">
        <w:rPr>
          <w:rFonts w:ascii="Arial" w:hAnsi="Arial" w:cs="Arial"/>
          <w:sz w:val="20"/>
          <w:szCs w:val="20"/>
        </w:rPr>
        <w:t xml:space="preserve"> a aussi un rôle facilitateur de l’attachement des ribosomes à l’ARNm</w:t>
      </w:r>
      <w:r w:rsidR="0094751C">
        <w:rPr>
          <w:rFonts w:ascii="Arial" w:hAnsi="Arial" w:cs="Arial"/>
          <w:sz w:val="20"/>
          <w:szCs w:val="20"/>
        </w:rPr>
        <w:t>.</w:t>
      </w:r>
    </w:p>
    <w:p w:rsidR="00170D0E" w:rsidRPr="004F3C55" w:rsidRDefault="00170D0E" w:rsidP="004F3C55">
      <w:pPr>
        <w:spacing w:after="0" w:line="240" w:lineRule="auto"/>
        <w:jc w:val="both"/>
        <w:rPr>
          <w:rFonts w:ascii="Arial" w:hAnsi="Arial" w:cs="Arial"/>
          <w:sz w:val="20"/>
          <w:szCs w:val="20"/>
        </w:rPr>
      </w:pPr>
    </w:p>
    <w:p w:rsidR="00170D0E" w:rsidRPr="0094751C" w:rsidRDefault="00170D0E" w:rsidP="00264A7F">
      <w:pPr>
        <w:pStyle w:val="Paragraphedeliste"/>
        <w:numPr>
          <w:ilvl w:val="0"/>
          <w:numId w:val="4"/>
        </w:numPr>
        <w:spacing w:after="0" w:line="240" w:lineRule="auto"/>
        <w:jc w:val="both"/>
        <w:rPr>
          <w:rFonts w:ascii="Arial" w:hAnsi="Arial" w:cs="Arial"/>
          <w:sz w:val="20"/>
          <w:szCs w:val="20"/>
        </w:rPr>
      </w:pPr>
      <w:r w:rsidRPr="0094751C">
        <w:rPr>
          <w:rFonts w:ascii="Arial" w:hAnsi="Arial" w:cs="Arial"/>
          <w:b/>
          <w:bCs/>
          <w:sz w:val="20"/>
          <w:szCs w:val="20"/>
        </w:rPr>
        <w:t>Maturation du transcrit primaire en ARNm</w:t>
      </w:r>
      <w:r w:rsidR="00D946AA">
        <w:rPr>
          <w:rFonts w:ascii="Arial" w:hAnsi="Arial" w:cs="Arial"/>
          <w:b/>
          <w:bCs/>
          <w:sz w:val="20"/>
          <w:szCs w:val="20"/>
        </w:rPr>
        <w:t> : excision-épissage</w:t>
      </w:r>
    </w:p>
    <w:p w:rsidR="009C0C99" w:rsidRPr="00CC4518" w:rsidRDefault="00947C49" w:rsidP="002046EC">
      <w:pPr>
        <w:spacing w:after="0" w:line="240" w:lineRule="auto"/>
        <w:jc w:val="both"/>
        <w:rPr>
          <w:rFonts w:ascii="Arial" w:hAnsi="Arial" w:cs="Arial"/>
          <w:sz w:val="20"/>
          <w:szCs w:val="20"/>
        </w:rPr>
      </w:pPr>
      <w:r>
        <w:rPr>
          <w:rFonts w:ascii="Arial" w:hAnsi="Arial" w:cs="Arial"/>
          <w:sz w:val="20"/>
          <w:szCs w:val="20"/>
        </w:rPr>
        <w:t>Rappelons que c</w:t>
      </w:r>
      <w:r w:rsidR="009C0C99" w:rsidRPr="00CC4518">
        <w:rPr>
          <w:rFonts w:ascii="Arial" w:hAnsi="Arial" w:cs="Arial"/>
          <w:sz w:val="20"/>
          <w:szCs w:val="20"/>
        </w:rPr>
        <w:t xml:space="preserve">hez les eucaryotes, les gènes sont interrompus par des séquences qui ne sont représentées ni dans l’ARNm ni dans la protéine. On désigne par </w:t>
      </w:r>
      <w:r w:rsidR="009C0C99" w:rsidRPr="00CC4518">
        <w:rPr>
          <w:rFonts w:ascii="Arial" w:hAnsi="Arial" w:cs="Arial"/>
          <w:b/>
          <w:bCs/>
          <w:sz w:val="20"/>
          <w:szCs w:val="20"/>
        </w:rPr>
        <w:t>introns</w:t>
      </w:r>
      <w:r w:rsidR="009C0C99" w:rsidRPr="00CC4518">
        <w:rPr>
          <w:rFonts w:ascii="Arial" w:hAnsi="Arial" w:cs="Arial"/>
          <w:sz w:val="20"/>
          <w:szCs w:val="20"/>
        </w:rPr>
        <w:t xml:space="preserve">, les séquences non codantes de l’ADN qui interrompent la séquence du gène et </w:t>
      </w:r>
      <w:r w:rsidR="009C0C99" w:rsidRPr="00CC4518">
        <w:rPr>
          <w:rFonts w:ascii="Arial" w:hAnsi="Arial" w:cs="Arial"/>
          <w:b/>
          <w:bCs/>
          <w:sz w:val="20"/>
          <w:szCs w:val="20"/>
        </w:rPr>
        <w:t>exons</w:t>
      </w:r>
      <w:r w:rsidR="009C0C99" w:rsidRPr="00CC4518">
        <w:rPr>
          <w:rFonts w:ascii="Arial" w:hAnsi="Arial" w:cs="Arial"/>
          <w:sz w:val="20"/>
          <w:szCs w:val="20"/>
        </w:rPr>
        <w:t xml:space="preserve">, les séquences codantes parce qu’elles s’expriment. Les introns doivent être éliminés pour aboutir à l’ARNm final. Le transcrit primaire est découpé et transformé en ARNm mature. </w:t>
      </w:r>
      <w:r w:rsidR="00CC4518" w:rsidRPr="00CC4518">
        <w:rPr>
          <w:rFonts w:ascii="Arial" w:hAnsi="Arial" w:cs="Arial"/>
          <w:sz w:val="20"/>
          <w:szCs w:val="20"/>
        </w:rPr>
        <w:t xml:space="preserve">Un mécanisme appelé </w:t>
      </w:r>
      <w:r w:rsidR="00CC4518" w:rsidRPr="00CC4518">
        <w:rPr>
          <w:rFonts w:ascii="Arial" w:hAnsi="Arial" w:cs="Arial"/>
          <w:b/>
          <w:bCs/>
          <w:sz w:val="20"/>
          <w:szCs w:val="20"/>
        </w:rPr>
        <w:t xml:space="preserve">excision-épissage </w:t>
      </w:r>
      <w:r w:rsidR="00CC4518" w:rsidRPr="00CC4518">
        <w:rPr>
          <w:rFonts w:ascii="Arial" w:hAnsi="Arial" w:cs="Arial"/>
          <w:sz w:val="20"/>
          <w:szCs w:val="20"/>
        </w:rPr>
        <w:t xml:space="preserve">permet la maturation du transcrit primaire en ARNm. Il s’agit de l’élimination des introns par </w:t>
      </w:r>
      <w:r w:rsidR="00CC4518" w:rsidRPr="00CC4518">
        <w:rPr>
          <w:rFonts w:ascii="Arial" w:hAnsi="Arial" w:cs="Arial"/>
          <w:b/>
          <w:bCs/>
          <w:sz w:val="20"/>
          <w:szCs w:val="20"/>
        </w:rPr>
        <w:t xml:space="preserve">excision </w:t>
      </w:r>
      <w:r w:rsidR="00CC4518" w:rsidRPr="00CC4518">
        <w:rPr>
          <w:rFonts w:ascii="Arial" w:hAnsi="Arial" w:cs="Arial"/>
          <w:sz w:val="20"/>
          <w:szCs w:val="20"/>
        </w:rPr>
        <w:t xml:space="preserve">suivie </w:t>
      </w:r>
      <w:r w:rsidR="00CC4518" w:rsidRPr="00CC4518">
        <w:rPr>
          <w:rFonts w:ascii="Arial" w:hAnsi="Arial" w:cs="Arial"/>
          <w:b/>
          <w:bCs/>
          <w:sz w:val="20"/>
          <w:szCs w:val="20"/>
        </w:rPr>
        <w:t>d’épissage des exons</w:t>
      </w:r>
      <w:r w:rsidR="00CC4518" w:rsidRPr="00CC4518">
        <w:rPr>
          <w:rFonts w:ascii="Arial" w:hAnsi="Arial" w:cs="Arial"/>
          <w:sz w:val="20"/>
          <w:szCs w:val="20"/>
        </w:rPr>
        <w:t xml:space="preserve">, c’est à dire la réunion bout à bout des exons. </w:t>
      </w:r>
    </w:p>
    <w:p w:rsidR="002046EC" w:rsidRPr="002046EC" w:rsidRDefault="002046EC" w:rsidP="002046EC">
      <w:pPr>
        <w:spacing w:after="0" w:line="240" w:lineRule="auto"/>
        <w:jc w:val="both"/>
        <w:rPr>
          <w:rFonts w:ascii="Arial" w:hAnsi="Arial" w:cs="Arial"/>
          <w:sz w:val="20"/>
          <w:szCs w:val="20"/>
        </w:rPr>
      </w:pPr>
      <w:r w:rsidRPr="002046EC">
        <w:rPr>
          <w:rFonts w:ascii="Arial" w:hAnsi="Arial" w:cs="Arial"/>
          <w:sz w:val="20"/>
          <w:szCs w:val="20"/>
        </w:rPr>
        <w:lastRenderedPageBreak/>
        <w:t>L’épissage débute par une scission de l’extrémité 5’ de l’intron qui forme une structure ramifiée appelée « lasso ». L’extrémité 3’ du premier exon déplace ensuite l’extrémité 3’ de l’intron, réunit les deux exons et libère l’intron comme un lasso</w:t>
      </w:r>
    </w:p>
    <w:p w:rsidR="00170D0E" w:rsidRPr="004F3C55" w:rsidRDefault="00170D0E" w:rsidP="004F3C55">
      <w:pPr>
        <w:spacing w:after="0" w:line="240" w:lineRule="auto"/>
        <w:rPr>
          <w:rFonts w:ascii="Arial" w:hAnsi="Arial" w:cs="Arial"/>
          <w:sz w:val="20"/>
          <w:szCs w:val="20"/>
        </w:rPr>
      </w:pPr>
    </w:p>
    <w:p w:rsidR="00170D0E" w:rsidRDefault="009239CC" w:rsidP="004F3C55">
      <w:pPr>
        <w:tabs>
          <w:tab w:val="left" w:pos="1740"/>
        </w:tabs>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extent cx="4214920" cy="2456953"/>
            <wp:effectExtent l="19050" t="19050" r="14605" b="196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4920" cy="2456953"/>
                    </a:xfrm>
                    <a:prstGeom prst="rect">
                      <a:avLst/>
                    </a:prstGeom>
                    <a:noFill/>
                    <a:ln>
                      <a:solidFill>
                        <a:schemeClr val="tx1"/>
                      </a:solidFill>
                    </a:ln>
                  </pic:spPr>
                </pic:pic>
              </a:graphicData>
            </a:graphic>
          </wp:inline>
        </w:drawing>
      </w:r>
    </w:p>
    <w:p w:rsidR="002046EC" w:rsidRDefault="002046EC" w:rsidP="002046EC">
      <w:pPr>
        <w:tabs>
          <w:tab w:val="left" w:pos="1740"/>
        </w:tabs>
        <w:spacing w:after="0" w:line="240" w:lineRule="auto"/>
        <w:jc w:val="both"/>
        <w:rPr>
          <w:rFonts w:ascii="Arial" w:hAnsi="Arial" w:cs="Arial"/>
          <w:sz w:val="20"/>
          <w:szCs w:val="20"/>
        </w:rPr>
      </w:pPr>
    </w:p>
    <w:p w:rsidR="002046EC" w:rsidRPr="004F3C55" w:rsidRDefault="002046EC" w:rsidP="002046EC">
      <w:pPr>
        <w:tabs>
          <w:tab w:val="left" w:pos="1740"/>
        </w:tabs>
        <w:spacing w:after="0" w:line="240" w:lineRule="auto"/>
        <w:jc w:val="both"/>
        <w:rPr>
          <w:rFonts w:ascii="Arial" w:hAnsi="Arial" w:cs="Arial"/>
          <w:sz w:val="20"/>
          <w:szCs w:val="20"/>
        </w:rPr>
      </w:pPr>
      <w:r w:rsidRPr="004F3C55">
        <w:rPr>
          <w:rFonts w:ascii="Arial" w:hAnsi="Arial" w:cs="Arial"/>
          <w:sz w:val="20"/>
          <w:szCs w:val="20"/>
        </w:rPr>
        <w:t>L’excision-épis</w:t>
      </w:r>
      <w:r>
        <w:rPr>
          <w:rFonts w:ascii="Arial" w:hAnsi="Arial" w:cs="Arial"/>
          <w:sz w:val="20"/>
          <w:szCs w:val="20"/>
        </w:rPr>
        <w:t>sage se déroule à l’intérieur du</w:t>
      </w:r>
      <w:r w:rsidRPr="004F3C55">
        <w:rPr>
          <w:rFonts w:ascii="Arial" w:hAnsi="Arial" w:cs="Arial"/>
          <w:sz w:val="20"/>
          <w:szCs w:val="20"/>
        </w:rPr>
        <w:t xml:space="preserve"> </w:t>
      </w:r>
      <w:proofErr w:type="spellStart"/>
      <w:r w:rsidRPr="004F3C55">
        <w:rPr>
          <w:rFonts w:ascii="Arial" w:hAnsi="Arial" w:cs="Arial"/>
          <w:b/>
          <w:bCs/>
          <w:sz w:val="20"/>
          <w:szCs w:val="20"/>
        </w:rPr>
        <w:t>splicéosome</w:t>
      </w:r>
      <w:proofErr w:type="spellEnd"/>
      <w:r w:rsidRPr="004F3C55">
        <w:rPr>
          <w:rFonts w:ascii="Arial" w:hAnsi="Arial" w:cs="Arial"/>
          <w:b/>
          <w:bCs/>
          <w:sz w:val="20"/>
          <w:szCs w:val="20"/>
        </w:rPr>
        <w:t xml:space="preserve">, </w:t>
      </w:r>
      <w:r w:rsidRPr="004F3C55">
        <w:rPr>
          <w:rFonts w:ascii="Arial" w:hAnsi="Arial" w:cs="Arial"/>
          <w:sz w:val="20"/>
          <w:szCs w:val="20"/>
        </w:rPr>
        <w:t>qui est un des plus grands complexes moléculaires de la cellule</w:t>
      </w:r>
      <w:r>
        <w:rPr>
          <w:rFonts w:ascii="Arial" w:hAnsi="Arial" w:cs="Arial"/>
          <w:sz w:val="20"/>
          <w:szCs w:val="20"/>
        </w:rPr>
        <w:t>.</w:t>
      </w:r>
      <w:r w:rsidRPr="002046EC">
        <w:rPr>
          <w:rFonts w:ascii="Arial" w:hAnsi="Arial" w:cs="Arial"/>
          <w:sz w:val="20"/>
          <w:szCs w:val="20"/>
        </w:rPr>
        <w:t xml:space="preserve"> </w:t>
      </w:r>
      <w:r w:rsidRPr="00CC4518">
        <w:rPr>
          <w:rFonts w:ascii="Arial" w:hAnsi="Arial" w:cs="Arial"/>
          <w:sz w:val="20"/>
          <w:szCs w:val="20"/>
        </w:rPr>
        <w:t>Ce processus se fait dans le noyau avant l’exportation de l’ARNm vers le cytoplasme.</w:t>
      </w:r>
    </w:p>
    <w:p w:rsidR="00B22F8A" w:rsidRPr="004F3C55" w:rsidRDefault="00B22F8A" w:rsidP="00B17F43">
      <w:pPr>
        <w:spacing w:after="0" w:line="240" w:lineRule="auto"/>
        <w:rPr>
          <w:rFonts w:ascii="Arial" w:hAnsi="Arial" w:cs="Arial"/>
          <w:sz w:val="20"/>
          <w:szCs w:val="20"/>
        </w:rPr>
      </w:pPr>
    </w:p>
    <w:p w:rsidR="00170D0E" w:rsidRPr="00264A7F" w:rsidRDefault="00170D0E" w:rsidP="00264A7F">
      <w:pPr>
        <w:pStyle w:val="Paragraphedeliste"/>
        <w:numPr>
          <w:ilvl w:val="0"/>
          <w:numId w:val="4"/>
        </w:numPr>
        <w:spacing w:after="0" w:line="240" w:lineRule="auto"/>
        <w:jc w:val="both"/>
        <w:rPr>
          <w:rFonts w:ascii="Arial" w:hAnsi="Arial" w:cs="Arial"/>
          <w:sz w:val="20"/>
          <w:szCs w:val="20"/>
        </w:rPr>
      </w:pPr>
      <w:r w:rsidRPr="00264A7F">
        <w:rPr>
          <w:rFonts w:ascii="Arial" w:hAnsi="Arial" w:cs="Arial"/>
          <w:b/>
          <w:bCs/>
          <w:sz w:val="20"/>
          <w:szCs w:val="20"/>
        </w:rPr>
        <w:t>Fin de la t</w:t>
      </w:r>
      <w:r w:rsidR="007C2D31">
        <w:rPr>
          <w:rFonts w:ascii="Arial" w:hAnsi="Arial" w:cs="Arial"/>
          <w:b/>
          <w:bCs/>
          <w:sz w:val="20"/>
          <w:szCs w:val="20"/>
        </w:rPr>
        <w:t xml:space="preserve">ranscription </w:t>
      </w:r>
    </w:p>
    <w:p w:rsidR="005A1AC0" w:rsidRPr="005A1AC0" w:rsidRDefault="00170D0E" w:rsidP="007A24AE">
      <w:pPr>
        <w:spacing w:after="0" w:line="240" w:lineRule="auto"/>
        <w:jc w:val="both"/>
        <w:rPr>
          <w:rFonts w:ascii="Arial" w:hAnsi="Arial" w:cs="Arial"/>
          <w:sz w:val="20"/>
          <w:szCs w:val="20"/>
        </w:rPr>
      </w:pPr>
      <w:r w:rsidRPr="004F3C55">
        <w:rPr>
          <w:rFonts w:ascii="Arial" w:hAnsi="Arial" w:cs="Arial"/>
          <w:sz w:val="20"/>
          <w:szCs w:val="20"/>
        </w:rPr>
        <w:t xml:space="preserve">Des signaux de </w:t>
      </w:r>
      <w:proofErr w:type="spellStart"/>
      <w:r w:rsidRPr="004F3C55">
        <w:rPr>
          <w:rFonts w:ascii="Arial" w:hAnsi="Arial" w:cs="Arial"/>
          <w:sz w:val="20"/>
          <w:szCs w:val="20"/>
        </w:rPr>
        <w:t>polyadénylation</w:t>
      </w:r>
      <w:proofErr w:type="spellEnd"/>
      <w:r w:rsidRPr="004F3C55">
        <w:rPr>
          <w:rFonts w:ascii="Arial" w:hAnsi="Arial" w:cs="Arial"/>
          <w:sz w:val="20"/>
          <w:szCs w:val="20"/>
        </w:rPr>
        <w:t xml:space="preserve"> (séquence-type</w:t>
      </w:r>
      <w:r w:rsidR="00264A7F">
        <w:rPr>
          <w:rFonts w:ascii="Arial" w:hAnsi="Arial" w:cs="Arial"/>
          <w:sz w:val="20"/>
          <w:szCs w:val="20"/>
        </w:rPr>
        <w:t xml:space="preserve"> </w:t>
      </w:r>
      <w:r w:rsidRPr="004F3C55">
        <w:rPr>
          <w:rFonts w:ascii="Arial" w:hAnsi="Arial" w:cs="Arial"/>
          <w:sz w:val="20"/>
          <w:szCs w:val="20"/>
        </w:rPr>
        <w:t xml:space="preserve">: 5’-A-A-T-A-A-A-3’ sur le brin sens) annoncent la terminaison de la transcription d’un gène. L’ARN polymérase reconnaît ce signal sur l’ADN mais poursuit la transcription. Dans ces conditions, le </w:t>
      </w:r>
      <w:r w:rsidR="005A1AC0">
        <w:rPr>
          <w:rFonts w:ascii="Arial" w:hAnsi="Arial" w:cs="Arial"/>
          <w:sz w:val="20"/>
          <w:szCs w:val="20"/>
        </w:rPr>
        <w:t xml:space="preserve">transcrit </w:t>
      </w:r>
      <w:r w:rsidRPr="004F3C55">
        <w:rPr>
          <w:rFonts w:ascii="Arial" w:hAnsi="Arial" w:cs="Arial"/>
          <w:sz w:val="20"/>
          <w:szCs w:val="20"/>
        </w:rPr>
        <w:t xml:space="preserve">primaire sera remodelé </w:t>
      </w:r>
      <w:r w:rsidR="007C2D31">
        <w:rPr>
          <w:rFonts w:ascii="Arial" w:hAnsi="Arial" w:cs="Arial"/>
          <w:sz w:val="20"/>
          <w:szCs w:val="20"/>
        </w:rPr>
        <w:t>par des</w:t>
      </w:r>
      <w:r w:rsidRPr="004F3C55">
        <w:rPr>
          <w:rFonts w:ascii="Arial" w:hAnsi="Arial" w:cs="Arial"/>
          <w:sz w:val="20"/>
          <w:szCs w:val="20"/>
        </w:rPr>
        <w:t xml:space="preserve"> modifications post</w:t>
      </w:r>
      <w:r w:rsidR="005A1AC0">
        <w:rPr>
          <w:rFonts w:ascii="Arial" w:hAnsi="Arial" w:cs="Arial"/>
          <w:sz w:val="20"/>
          <w:szCs w:val="20"/>
        </w:rPr>
        <w:t xml:space="preserve"> </w:t>
      </w:r>
      <w:proofErr w:type="spellStart"/>
      <w:r w:rsidRPr="004F3C55">
        <w:rPr>
          <w:rFonts w:ascii="Arial" w:hAnsi="Arial" w:cs="Arial"/>
          <w:sz w:val="20"/>
          <w:szCs w:val="20"/>
        </w:rPr>
        <w:t>transcriptionnelles</w:t>
      </w:r>
      <w:proofErr w:type="spellEnd"/>
      <w:r w:rsidR="00762F82">
        <w:rPr>
          <w:rFonts w:ascii="Arial" w:hAnsi="Arial" w:cs="Arial"/>
          <w:sz w:val="20"/>
          <w:szCs w:val="20"/>
        </w:rPr>
        <w:t>.</w:t>
      </w:r>
      <w:r w:rsidR="007A24AE">
        <w:rPr>
          <w:rFonts w:ascii="Arial" w:hAnsi="Arial" w:cs="Arial"/>
          <w:sz w:val="20"/>
          <w:szCs w:val="20"/>
        </w:rPr>
        <w:t xml:space="preserve"> En effet, c</w:t>
      </w:r>
      <w:r w:rsidR="007C2D31">
        <w:rPr>
          <w:rFonts w:ascii="Arial" w:hAnsi="Arial" w:cs="Arial"/>
          <w:sz w:val="20"/>
          <w:szCs w:val="20"/>
        </w:rPr>
        <w:t>hez les eucaryotes, l</w:t>
      </w:r>
      <w:r w:rsidRPr="004F3C55">
        <w:rPr>
          <w:rFonts w:ascii="Arial" w:hAnsi="Arial" w:cs="Arial"/>
          <w:sz w:val="20"/>
          <w:szCs w:val="20"/>
        </w:rPr>
        <w:t xml:space="preserve">a transcription et la traduction </w:t>
      </w:r>
      <w:r w:rsidRPr="009135ED">
        <w:rPr>
          <w:rFonts w:ascii="Arial" w:hAnsi="Arial" w:cs="Arial"/>
          <w:color w:val="000000" w:themeColor="text1"/>
          <w:sz w:val="20"/>
          <w:szCs w:val="20"/>
        </w:rPr>
        <w:t xml:space="preserve">sont </w:t>
      </w:r>
      <w:r w:rsidR="009135ED">
        <w:rPr>
          <w:rFonts w:ascii="Arial" w:hAnsi="Arial" w:cs="Arial"/>
          <w:color w:val="000000" w:themeColor="text1"/>
          <w:sz w:val="20"/>
          <w:szCs w:val="20"/>
        </w:rPr>
        <w:t>séparées</w:t>
      </w:r>
      <w:r w:rsidRPr="009135ED">
        <w:rPr>
          <w:rFonts w:ascii="Arial" w:hAnsi="Arial" w:cs="Arial"/>
          <w:color w:val="000000" w:themeColor="text1"/>
          <w:sz w:val="20"/>
          <w:szCs w:val="20"/>
        </w:rPr>
        <w:t xml:space="preserve"> </w:t>
      </w:r>
      <w:r w:rsidRPr="004F3C55">
        <w:rPr>
          <w:rFonts w:ascii="Arial" w:hAnsi="Arial" w:cs="Arial"/>
          <w:sz w:val="20"/>
          <w:szCs w:val="20"/>
        </w:rPr>
        <w:t xml:space="preserve">dans le temps et dans l’espace. </w:t>
      </w:r>
      <w:r w:rsidRPr="000E0CB3">
        <w:rPr>
          <w:rFonts w:ascii="Arial" w:hAnsi="Arial" w:cs="Arial"/>
          <w:b/>
          <w:sz w:val="20"/>
          <w:szCs w:val="20"/>
        </w:rPr>
        <w:t>La transcription s’effectue dans le noyau</w:t>
      </w:r>
      <w:r w:rsidRPr="004F3C55">
        <w:rPr>
          <w:rFonts w:ascii="Arial" w:hAnsi="Arial" w:cs="Arial"/>
          <w:sz w:val="20"/>
          <w:szCs w:val="20"/>
        </w:rPr>
        <w:t xml:space="preserve">, tandis que l’essentiel de la </w:t>
      </w:r>
      <w:r w:rsidRPr="000E0CB3">
        <w:rPr>
          <w:rFonts w:ascii="Arial" w:hAnsi="Arial" w:cs="Arial"/>
          <w:b/>
          <w:sz w:val="20"/>
          <w:szCs w:val="20"/>
        </w:rPr>
        <w:t xml:space="preserve">traduction a lieu dans le </w:t>
      </w:r>
      <w:r w:rsidR="005A1AC0" w:rsidRPr="000E0CB3">
        <w:rPr>
          <w:rFonts w:ascii="Arial" w:hAnsi="Arial" w:cs="Arial"/>
          <w:b/>
          <w:sz w:val="20"/>
          <w:szCs w:val="20"/>
        </w:rPr>
        <w:t>cytoplasme</w:t>
      </w:r>
      <w:r w:rsidR="005A1AC0" w:rsidRPr="004F3C55">
        <w:rPr>
          <w:rFonts w:ascii="Arial" w:hAnsi="Arial" w:cs="Arial"/>
          <w:sz w:val="20"/>
          <w:szCs w:val="20"/>
        </w:rPr>
        <w:t xml:space="preserve"> ;</w:t>
      </w:r>
      <w:r w:rsidRPr="004F3C55">
        <w:rPr>
          <w:rFonts w:ascii="Arial" w:hAnsi="Arial" w:cs="Arial"/>
          <w:sz w:val="20"/>
          <w:szCs w:val="20"/>
        </w:rPr>
        <w:t xml:space="preserve"> cette séparation permet à l’ARNm de subir des modifications importantes avant d’être traduit. Des modifications sont apportées aux extrémités 5’ et 3’ ainsi qu’à la section codant les protéines de la molécule d’ARN.</w:t>
      </w:r>
    </w:p>
    <w:p w:rsidR="008279E4" w:rsidRDefault="008279E4" w:rsidP="008279E4">
      <w:pPr>
        <w:pStyle w:val="Paragraphedeliste"/>
        <w:spacing w:after="0" w:line="240" w:lineRule="auto"/>
        <w:rPr>
          <w:rFonts w:ascii="Arial" w:hAnsi="Arial" w:cs="Arial"/>
          <w:sz w:val="20"/>
          <w:szCs w:val="20"/>
        </w:rPr>
      </w:pPr>
    </w:p>
    <w:p w:rsidR="006C2505" w:rsidRPr="00F54306" w:rsidRDefault="007A24AE" w:rsidP="00B22F8A">
      <w:pPr>
        <w:spacing w:after="0" w:line="240" w:lineRule="auto"/>
        <w:jc w:val="both"/>
        <w:rPr>
          <w:rFonts w:ascii="Arial" w:hAnsi="Arial" w:cs="Arial"/>
          <w:b/>
          <w:bCs/>
          <w:sz w:val="20"/>
          <w:szCs w:val="20"/>
        </w:rPr>
      </w:pPr>
      <w:r>
        <w:rPr>
          <w:rFonts w:ascii="Arial" w:hAnsi="Arial" w:cs="Arial"/>
          <w:b/>
          <w:bCs/>
          <w:sz w:val="20"/>
          <w:szCs w:val="20"/>
        </w:rPr>
        <w:t xml:space="preserve">Remarque </w:t>
      </w:r>
    </w:p>
    <w:p w:rsidR="00F54306" w:rsidRDefault="006C2505" w:rsidP="00A45B18">
      <w:pPr>
        <w:spacing w:after="0" w:line="240" w:lineRule="auto"/>
        <w:jc w:val="both"/>
        <w:rPr>
          <w:ins w:id="4" w:author="LENOVO" w:date="2017-09-29T16:55:00Z"/>
          <w:rFonts w:ascii="Arial" w:hAnsi="Arial" w:cs="Arial"/>
          <w:sz w:val="20"/>
          <w:szCs w:val="20"/>
        </w:rPr>
      </w:pPr>
      <w:r w:rsidRPr="00F54306">
        <w:rPr>
          <w:rFonts w:ascii="Arial" w:hAnsi="Arial" w:cs="Arial"/>
          <w:sz w:val="20"/>
          <w:szCs w:val="20"/>
        </w:rPr>
        <w:t xml:space="preserve">Certains gènes n’ont pas d’introns. D’autres peuvent en avoir 50. La </w:t>
      </w:r>
      <w:r w:rsidR="009135ED">
        <w:rPr>
          <w:rFonts w:ascii="Arial" w:hAnsi="Arial" w:cs="Arial"/>
          <w:sz w:val="20"/>
          <w:szCs w:val="20"/>
        </w:rPr>
        <w:t>taille des exons va de quelques nucléotides à 7500 et la taille des introns est tout aussi variable</w:t>
      </w:r>
      <w:r w:rsidR="00AE515C">
        <w:rPr>
          <w:rFonts w:ascii="Arial" w:hAnsi="Arial" w:cs="Arial"/>
          <w:sz w:val="20"/>
          <w:szCs w:val="20"/>
        </w:rPr>
        <w:t>.</w:t>
      </w:r>
      <w:r w:rsidR="00A45B18">
        <w:rPr>
          <w:rFonts w:ascii="Arial" w:hAnsi="Arial" w:cs="Arial"/>
          <w:sz w:val="20"/>
          <w:szCs w:val="20"/>
        </w:rPr>
        <w:t xml:space="preserve"> </w:t>
      </w:r>
    </w:p>
    <w:p w:rsidR="008B531F" w:rsidRDefault="008B531F" w:rsidP="0059257F">
      <w:pPr>
        <w:spacing w:after="0" w:line="240" w:lineRule="auto"/>
        <w:rPr>
          <w:rFonts w:ascii="Arial" w:hAnsi="Arial" w:cs="Arial"/>
          <w:sz w:val="20"/>
          <w:szCs w:val="20"/>
        </w:rPr>
      </w:pPr>
    </w:p>
    <w:p w:rsidR="0059257F" w:rsidRPr="00947C49" w:rsidRDefault="0059257F" w:rsidP="00947C49">
      <w:pPr>
        <w:pStyle w:val="Paragraphedeliste"/>
        <w:numPr>
          <w:ilvl w:val="0"/>
          <w:numId w:val="16"/>
        </w:numPr>
        <w:spacing w:after="0" w:line="240" w:lineRule="auto"/>
        <w:ind w:left="284" w:hanging="284"/>
        <w:rPr>
          <w:rFonts w:ascii="Arial" w:hAnsi="Arial" w:cs="Arial"/>
          <w:b/>
          <w:bCs/>
          <w:sz w:val="20"/>
          <w:szCs w:val="20"/>
        </w:rPr>
      </w:pPr>
      <w:r w:rsidRPr="00947C49">
        <w:rPr>
          <w:rFonts w:ascii="Arial" w:hAnsi="Arial" w:cs="Arial"/>
          <w:b/>
          <w:bCs/>
          <w:sz w:val="20"/>
          <w:szCs w:val="20"/>
        </w:rPr>
        <w:t>Exemples de modifications post-</w:t>
      </w:r>
      <w:proofErr w:type="spellStart"/>
      <w:r w:rsidRPr="00947C49">
        <w:rPr>
          <w:rFonts w:ascii="Arial" w:hAnsi="Arial" w:cs="Arial"/>
          <w:b/>
          <w:bCs/>
          <w:sz w:val="20"/>
          <w:szCs w:val="20"/>
        </w:rPr>
        <w:t>transcriptionnelles</w:t>
      </w:r>
      <w:proofErr w:type="spellEnd"/>
    </w:p>
    <w:p w:rsidR="0059257F" w:rsidRDefault="0059257F" w:rsidP="0059257F">
      <w:pPr>
        <w:pStyle w:val="Paragraphedeliste"/>
        <w:numPr>
          <w:ilvl w:val="0"/>
          <w:numId w:val="4"/>
        </w:numPr>
        <w:autoSpaceDE w:val="0"/>
        <w:autoSpaceDN w:val="0"/>
        <w:adjustRightInd w:val="0"/>
        <w:spacing w:after="0" w:line="240" w:lineRule="auto"/>
        <w:ind w:left="284" w:hanging="284"/>
        <w:jc w:val="both"/>
        <w:rPr>
          <w:rFonts w:asciiTheme="minorBidi" w:hAnsiTheme="minorBidi"/>
          <w:sz w:val="20"/>
          <w:szCs w:val="20"/>
        </w:rPr>
      </w:pPr>
      <w:r w:rsidRPr="0059257F">
        <w:rPr>
          <w:rFonts w:asciiTheme="minorBidi" w:hAnsiTheme="minorBidi"/>
          <w:sz w:val="20"/>
          <w:szCs w:val="20"/>
        </w:rPr>
        <w:t xml:space="preserve">La </w:t>
      </w:r>
      <w:r w:rsidRPr="0059257F">
        <w:rPr>
          <w:rFonts w:asciiTheme="minorBidi" w:hAnsiTheme="minorBidi"/>
          <w:b/>
          <w:bCs/>
          <w:sz w:val="20"/>
          <w:szCs w:val="20"/>
        </w:rPr>
        <w:t xml:space="preserve">méthylation </w:t>
      </w:r>
      <w:r w:rsidRPr="0059257F">
        <w:rPr>
          <w:rFonts w:asciiTheme="minorBidi" w:hAnsiTheme="minorBidi"/>
          <w:sz w:val="20"/>
          <w:szCs w:val="20"/>
        </w:rPr>
        <w:t>: addition d’un ou plusieurs groupements méthyl sur la base ou le</w:t>
      </w:r>
      <w:r>
        <w:rPr>
          <w:rFonts w:asciiTheme="minorBidi" w:hAnsiTheme="minorBidi"/>
          <w:sz w:val="20"/>
          <w:szCs w:val="20"/>
        </w:rPr>
        <w:t xml:space="preserve"> </w:t>
      </w:r>
      <w:r w:rsidRPr="0059257F">
        <w:rPr>
          <w:rFonts w:asciiTheme="minorBidi" w:hAnsiTheme="minorBidi"/>
          <w:sz w:val="20"/>
          <w:szCs w:val="20"/>
        </w:rPr>
        <w:t xml:space="preserve">sucre. Par exemple la méthylation de la </w:t>
      </w:r>
      <w:proofErr w:type="spellStart"/>
      <w:r w:rsidRPr="0059257F">
        <w:rPr>
          <w:rFonts w:asciiTheme="minorBidi" w:hAnsiTheme="minorBidi"/>
          <w:sz w:val="20"/>
          <w:szCs w:val="20"/>
        </w:rPr>
        <w:t>guanosine</w:t>
      </w:r>
      <w:proofErr w:type="spellEnd"/>
      <w:r w:rsidRPr="0059257F">
        <w:rPr>
          <w:rFonts w:asciiTheme="minorBidi" w:hAnsiTheme="minorBidi"/>
          <w:sz w:val="20"/>
          <w:szCs w:val="20"/>
        </w:rPr>
        <w:t xml:space="preserve"> donne la 7-méthylguanosine ;</w:t>
      </w:r>
    </w:p>
    <w:p w:rsidR="0059257F" w:rsidRDefault="0059257F" w:rsidP="0059257F">
      <w:pPr>
        <w:pStyle w:val="Paragraphedeliste"/>
        <w:numPr>
          <w:ilvl w:val="0"/>
          <w:numId w:val="4"/>
        </w:numPr>
        <w:autoSpaceDE w:val="0"/>
        <w:autoSpaceDN w:val="0"/>
        <w:adjustRightInd w:val="0"/>
        <w:spacing w:after="0" w:line="240" w:lineRule="auto"/>
        <w:ind w:left="284" w:hanging="284"/>
        <w:jc w:val="both"/>
        <w:rPr>
          <w:rFonts w:asciiTheme="minorBidi" w:hAnsiTheme="minorBidi"/>
          <w:sz w:val="20"/>
          <w:szCs w:val="20"/>
        </w:rPr>
      </w:pPr>
      <w:r w:rsidRPr="0059257F">
        <w:rPr>
          <w:rFonts w:asciiTheme="minorBidi" w:hAnsiTheme="minorBidi"/>
          <w:sz w:val="20"/>
          <w:szCs w:val="20"/>
        </w:rPr>
        <w:t xml:space="preserve">La </w:t>
      </w:r>
      <w:r w:rsidRPr="0059257F">
        <w:rPr>
          <w:rFonts w:asciiTheme="minorBidi" w:hAnsiTheme="minorBidi"/>
          <w:b/>
          <w:bCs/>
          <w:sz w:val="20"/>
          <w:szCs w:val="20"/>
        </w:rPr>
        <w:t xml:space="preserve">désamination </w:t>
      </w:r>
      <w:r w:rsidRPr="0059257F">
        <w:rPr>
          <w:rFonts w:asciiTheme="minorBidi" w:hAnsiTheme="minorBidi"/>
          <w:sz w:val="20"/>
          <w:szCs w:val="20"/>
        </w:rPr>
        <w:t>: élimination d’un groupement aminé (-NH</w:t>
      </w:r>
      <w:r w:rsidRPr="0059257F">
        <w:rPr>
          <w:rFonts w:asciiTheme="minorBidi" w:hAnsiTheme="minorBidi"/>
          <w:sz w:val="20"/>
          <w:szCs w:val="20"/>
          <w:vertAlign w:val="subscript"/>
        </w:rPr>
        <w:t>2</w:t>
      </w:r>
      <w:r w:rsidRPr="0059257F">
        <w:rPr>
          <w:rFonts w:asciiTheme="minorBidi" w:hAnsiTheme="minorBidi"/>
          <w:sz w:val="20"/>
          <w:szCs w:val="20"/>
        </w:rPr>
        <w:t>) de la base. Par</w:t>
      </w:r>
      <w:r>
        <w:rPr>
          <w:rFonts w:asciiTheme="minorBidi" w:hAnsiTheme="minorBidi"/>
          <w:sz w:val="20"/>
          <w:szCs w:val="20"/>
        </w:rPr>
        <w:t xml:space="preserve"> </w:t>
      </w:r>
      <w:r w:rsidRPr="0059257F">
        <w:rPr>
          <w:rFonts w:asciiTheme="minorBidi" w:hAnsiTheme="minorBidi"/>
          <w:sz w:val="20"/>
          <w:szCs w:val="20"/>
        </w:rPr>
        <w:t>exemple la désamination de l’adénosine donne l’</w:t>
      </w:r>
      <w:proofErr w:type="spellStart"/>
      <w:r w:rsidRPr="0059257F">
        <w:rPr>
          <w:rFonts w:asciiTheme="minorBidi" w:hAnsiTheme="minorBidi"/>
          <w:sz w:val="20"/>
          <w:szCs w:val="20"/>
        </w:rPr>
        <w:t>inosine</w:t>
      </w:r>
      <w:proofErr w:type="spellEnd"/>
      <w:r w:rsidRPr="0059257F">
        <w:rPr>
          <w:rFonts w:asciiTheme="minorBidi" w:hAnsiTheme="minorBidi"/>
          <w:sz w:val="20"/>
          <w:szCs w:val="20"/>
        </w:rPr>
        <w:t xml:space="preserve"> ;</w:t>
      </w:r>
    </w:p>
    <w:p w:rsidR="0059257F" w:rsidRDefault="0059257F" w:rsidP="0059257F">
      <w:pPr>
        <w:pStyle w:val="Paragraphedeliste"/>
        <w:numPr>
          <w:ilvl w:val="0"/>
          <w:numId w:val="4"/>
        </w:numPr>
        <w:autoSpaceDE w:val="0"/>
        <w:autoSpaceDN w:val="0"/>
        <w:adjustRightInd w:val="0"/>
        <w:spacing w:after="0" w:line="240" w:lineRule="auto"/>
        <w:ind w:left="284" w:hanging="284"/>
        <w:jc w:val="both"/>
        <w:rPr>
          <w:rFonts w:asciiTheme="minorBidi" w:hAnsiTheme="minorBidi"/>
          <w:sz w:val="20"/>
          <w:szCs w:val="20"/>
        </w:rPr>
      </w:pPr>
      <w:r w:rsidRPr="0059257F">
        <w:rPr>
          <w:rFonts w:asciiTheme="minorBidi" w:hAnsiTheme="minorBidi"/>
          <w:sz w:val="20"/>
          <w:szCs w:val="20"/>
        </w:rPr>
        <w:t xml:space="preserve">La </w:t>
      </w:r>
      <w:r w:rsidRPr="0059257F">
        <w:rPr>
          <w:rFonts w:asciiTheme="minorBidi" w:hAnsiTheme="minorBidi"/>
          <w:b/>
          <w:bCs/>
          <w:sz w:val="20"/>
          <w:szCs w:val="20"/>
        </w:rPr>
        <w:t xml:space="preserve">substitution d’un S </w:t>
      </w:r>
      <w:r w:rsidRPr="0059257F">
        <w:rPr>
          <w:rFonts w:asciiTheme="minorBidi" w:hAnsiTheme="minorBidi"/>
          <w:sz w:val="20"/>
          <w:szCs w:val="20"/>
        </w:rPr>
        <w:t>: remplacement d’un oxygène par un soufre. Par exemple la</w:t>
      </w:r>
      <w:r>
        <w:rPr>
          <w:rFonts w:asciiTheme="minorBidi" w:hAnsiTheme="minorBidi"/>
          <w:sz w:val="20"/>
          <w:szCs w:val="20"/>
        </w:rPr>
        <w:t xml:space="preserve"> </w:t>
      </w:r>
      <w:r w:rsidRPr="0059257F">
        <w:rPr>
          <w:rFonts w:asciiTheme="minorBidi" w:hAnsiTheme="minorBidi"/>
          <w:sz w:val="20"/>
          <w:szCs w:val="20"/>
        </w:rPr>
        <w:t>4-thiouridine ;</w:t>
      </w:r>
    </w:p>
    <w:p w:rsidR="0059257F" w:rsidRDefault="0059257F" w:rsidP="0059257F">
      <w:pPr>
        <w:pStyle w:val="Paragraphedeliste"/>
        <w:numPr>
          <w:ilvl w:val="0"/>
          <w:numId w:val="4"/>
        </w:numPr>
        <w:autoSpaceDE w:val="0"/>
        <w:autoSpaceDN w:val="0"/>
        <w:adjustRightInd w:val="0"/>
        <w:spacing w:after="0" w:line="240" w:lineRule="auto"/>
        <w:ind w:left="284" w:hanging="284"/>
        <w:jc w:val="both"/>
        <w:rPr>
          <w:rFonts w:asciiTheme="minorBidi" w:hAnsiTheme="minorBidi"/>
          <w:sz w:val="20"/>
          <w:szCs w:val="20"/>
        </w:rPr>
      </w:pPr>
      <w:r w:rsidRPr="0059257F">
        <w:rPr>
          <w:rFonts w:asciiTheme="minorBidi" w:hAnsiTheme="minorBidi"/>
          <w:sz w:val="20"/>
          <w:szCs w:val="20"/>
        </w:rPr>
        <w:t>L’</w:t>
      </w:r>
      <w:r w:rsidRPr="0059257F">
        <w:rPr>
          <w:rFonts w:asciiTheme="minorBidi" w:hAnsiTheme="minorBidi"/>
          <w:b/>
          <w:bCs/>
          <w:sz w:val="20"/>
          <w:szCs w:val="20"/>
        </w:rPr>
        <w:t xml:space="preserve">isomérisation d’une base </w:t>
      </w:r>
      <w:r w:rsidRPr="0059257F">
        <w:rPr>
          <w:rFonts w:asciiTheme="minorBidi" w:hAnsiTheme="minorBidi"/>
          <w:sz w:val="20"/>
          <w:szCs w:val="20"/>
        </w:rPr>
        <w:t>: changement de position des atomes sur le noyau</w:t>
      </w:r>
      <w:r>
        <w:rPr>
          <w:rFonts w:asciiTheme="minorBidi" w:hAnsiTheme="minorBidi"/>
          <w:sz w:val="20"/>
          <w:szCs w:val="20"/>
        </w:rPr>
        <w:t xml:space="preserve"> </w:t>
      </w:r>
      <w:r w:rsidRPr="0059257F">
        <w:rPr>
          <w:rFonts w:asciiTheme="minorBidi" w:hAnsiTheme="minorBidi"/>
          <w:sz w:val="20"/>
          <w:szCs w:val="20"/>
        </w:rPr>
        <w:t>d’une base. Par exemple l’isomérisation de l’</w:t>
      </w:r>
      <w:proofErr w:type="spellStart"/>
      <w:r w:rsidRPr="0059257F">
        <w:rPr>
          <w:rFonts w:asciiTheme="minorBidi" w:hAnsiTheme="minorBidi"/>
          <w:sz w:val="20"/>
          <w:szCs w:val="20"/>
        </w:rPr>
        <w:t>uridine</w:t>
      </w:r>
      <w:proofErr w:type="spellEnd"/>
      <w:r w:rsidRPr="0059257F">
        <w:rPr>
          <w:rFonts w:asciiTheme="minorBidi" w:hAnsiTheme="minorBidi"/>
          <w:sz w:val="20"/>
          <w:szCs w:val="20"/>
        </w:rPr>
        <w:t xml:space="preserve"> donne la pseudo-</w:t>
      </w:r>
      <w:proofErr w:type="spellStart"/>
      <w:r w:rsidRPr="0059257F">
        <w:rPr>
          <w:rFonts w:asciiTheme="minorBidi" w:hAnsiTheme="minorBidi"/>
          <w:sz w:val="20"/>
          <w:szCs w:val="20"/>
        </w:rPr>
        <w:t>uridine</w:t>
      </w:r>
      <w:proofErr w:type="spellEnd"/>
      <w:r w:rsidRPr="0059257F">
        <w:rPr>
          <w:rFonts w:asciiTheme="minorBidi" w:hAnsiTheme="minorBidi"/>
          <w:sz w:val="20"/>
          <w:szCs w:val="20"/>
        </w:rPr>
        <w:t>. ;</w:t>
      </w:r>
    </w:p>
    <w:p w:rsidR="0059257F" w:rsidRDefault="0059257F" w:rsidP="0059257F">
      <w:pPr>
        <w:pStyle w:val="Paragraphedeliste"/>
        <w:numPr>
          <w:ilvl w:val="0"/>
          <w:numId w:val="4"/>
        </w:numPr>
        <w:autoSpaceDE w:val="0"/>
        <w:autoSpaceDN w:val="0"/>
        <w:adjustRightInd w:val="0"/>
        <w:spacing w:after="0" w:line="240" w:lineRule="auto"/>
        <w:ind w:left="284" w:hanging="284"/>
        <w:jc w:val="both"/>
        <w:rPr>
          <w:rFonts w:asciiTheme="minorBidi" w:hAnsiTheme="minorBidi"/>
          <w:sz w:val="20"/>
          <w:szCs w:val="20"/>
        </w:rPr>
      </w:pPr>
      <w:r w:rsidRPr="0059257F">
        <w:rPr>
          <w:rFonts w:asciiTheme="minorBidi" w:hAnsiTheme="minorBidi"/>
          <w:sz w:val="20"/>
          <w:szCs w:val="20"/>
        </w:rPr>
        <w:t xml:space="preserve">La </w:t>
      </w:r>
      <w:r w:rsidRPr="0059257F">
        <w:rPr>
          <w:rFonts w:asciiTheme="minorBidi" w:hAnsiTheme="minorBidi"/>
          <w:b/>
          <w:bCs/>
          <w:sz w:val="20"/>
          <w:szCs w:val="20"/>
        </w:rPr>
        <w:t xml:space="preserve">saturation d’une double liaison </w:t>
      </w:r>
      <w:r w:rsidRPr="0059257F">
        <w:rPr>
          <w:rFonts w:asciiTheme="minorBidi" w:hAnsiTheme="minorBidi"/>
          <w:sz w:val="20"/>
          <w:szCs w:val="20"/>
        </w:rPr>
        <w:t>: transforme une double liaison en simple</w:t>
      </w:r>
      <w:r>
        <w:rPr>
          <w:rFonts w:asciiTheme="minorBidi" w:hAnsiTheme="minorBidi"/>
          <w:sz w:val="20"/>
          <w:szCs w:val="20"/>
        </w:rPr>
        <w:t xml:space="preserve"> </w:t>
      </w:r>
      <w:r w:rsidRPr="0059257F">
        <w:rPr>
          <w:rFonts w:asciiTheme="minorBidi" w:hAnsiTheme="minorBidi"/>
          <w:sz w:val="20"/>
          <w:szCs w:val="20"/>
        </w:rPr>
        <w:t>liaison. Par exemple la conversion de l’</w:t>
      </w:r>
      <w:proofErr w:type="spellStart"/>
      <w:r w:rsidRPr="0059257F">
        <w:rPr>
          <w:rFonts w:asciiTheme="minorBidi" w:hAnsiTheme="minorBidi"/>
          <w:sz w:val="20"/>
          <w:szCs w:val="20"/>
        </w:rPr>
        <w:t>uridine</w:t>
      </w:r>
      <w:proofErr w:type="spellEnd"/>
      <w:r w:rsidRPr="0059257F">
        <w:rPr>
          <w:rFonts w:asciiTheme="minorBidi" w:hAnsiTheme="minorBidi"/>
          <w:sz w:val="20"/>
          <w:szCs w:val="20"/>
        </w:rPr>
        <w:t xml:space="preserve"> en </w:t>
      </w:r>
      <w:proofErr w:type="spellStart"/>
      <w:r w:rsidRPr="0059257F">
        <w:rPr>
          <w:rFonts w:asciiTheme="minorBidi" w:hAnsiTheme="minorBidi"/>
          <w:sz w:val="20"/>
          <w:szCs w:val="20"/>
        </w:rPr>
        <w:t>dihydro-uridine</w:t>
      </w:r>
      <w:proofErr w:type="spellEnd"/>
      <w:r w:rsidRPr="0059257F">
        <w:rPr>
          <w:rFonts w:asciiTheme="minorBidi" w:hAnsiTheme="minorBidi"/>
          <w:sz w:val="20"/>
          <w:szCs w:val="20"/>
        </w:rPr>
        <w:t xml:space="preserve"> ;</w:t>
      </w:r>
    </w:p>
    <w:p w:rsidR="008B531F" w:rsidRPr="0059257F" w:rsidRDefault="0059257F" w:rsidP="0059257F">
      <w:pPr>
        <w:pStyle w:val="Paragraphedeliste"/>
        <w:numPr>
          <w:ilvl w:val="0"/>
          <w:numId w:val="4"/>
        </w:numPr>
        <w:autoSpaceDE w:val="0"/>
        <w:autoSpaceDN w:val="0"/>
        <w:adjustRightInd w:val="0"/>
        <w:spacing w:after="0" w:line="240" w:lineRule="auto"/>
        <w:ind w:left="284" w:hanging="284"/>
        <w:jc w:val="both"/>
        <w:rPr>
          <w:rFonts w:ascii="Arial" w:hAnsi="Arial" w:cs="Arial"/>
          <w:sz w:val="20"/>
          <w:szCs w:val="20"/>
        </w:rPr>
      </w:pPr>
      <w:r w:rsidRPr="0059257F">
        <w:rPr>
          <w:rFonts w:asciiTheme="minorBidi" w:hAnsiTheme="minorBidi"/>
          <w:sz w:val="20"/>
          <w:szCs w:val="20"/>
        </w:rPr>
        <w:t xml:space="preserve">Le </w:t>
      </w:r>
      <w:r w:rsidRPr="0059257F">
        <w:rPr>
          <w:rFonts w:asciiTheme="minorBidi" w:hAnsiTheme="minorBidi"/>
          <w:b/>
          <w:bCs/>
          <w:sz w:val="20"/>
          <w:szCs w:val="20"/>
        </w:rPr>
        <w:t xml:space="preserve">changement de nucléotides </w:t>
      </w:r>
      <w:r w:rsidRPr="0059257F">
        <w:rPr>
          <w:rFonts w:asciiTheme="minorBidi" w:hAnsiTheme="minorBidi"/>
          <w:sz w:val="20"/>
          <w:szCs w:val="20"/>
        </w:rPr>
        <w:t xml:space="preserve">: remplace le nucléotide existant par un nouveau nucléotide. </w:t>
      </w: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8B531F" w:rsidRDefault="008B531F" w:rsidP="004F3C55">
      <w:pPr>
        <w:spacing w:after="0" w:line="240" w:lineRule="auto"/>
        <w:jc w:val="center"/>
        <w:rPr>
          <w:rFonts w:ascii="Arial" w:hAnsi="Arial" w:cs="Arial"/>
          <w:sz w:val="20"/>
          <w:szCs w:val="20"/>
        </w:rPr>
      </w:pPr>
    </w:p>
    <w:p w:rsidR="00762F82" w:rsidRDefault="00762F82" w:rsidP="004F3C55">
      <w:pPr>
        <w:spacing w:after="0" w:line="240" w:lineRule="auto"/>
        <w:rPr>
          <w:rFonts w:ascii="Arial" w:hAnsi="Arial" w:cs="Arial"/>
          <w:sz w:val="20"/>
          <w:szCs w:val="20"/>
        </w:rPr>
      </w:pPr>
    </w:p>
    <w:p w:rsidR="00762F82" w:rsidRDefault="00762F82" w:rsidP="004F3C55">
      <w:pPr>
        <w:spacing w:after="0" w:line="240" w:lineRule="auto"/>
        <w:rPr>
          <w:rFonts w:ascii="Arial" w:hAnsi="Arial" w:cs="Arial"/>
          <w:sz w:val="20"/>
          <w:szCs w:val="20"/>
        </w:rPr>
      </w:pPr>
    </w:p>
    <w:p w:rsidR="00FC3533" w:rsidRDefault="00FC3533" w:rsidP="004F3C55">
      <w:pPr>
        <w:spacing w:after="0" w:line="240" w:lineRule="auto"/>
        <w:jc w:val="both"/>
        <w:rPr>
          <w:rFonts w:ascii="Arial" w:hAnsi="Arial" w:cs="Arial"/>
          <w:b/>
          <w:bCs/>
          <w:sz w:val="20"/>
          <w:szCs w:val="20"/>
        </w:rPr>
      </w:pPr>
    </w:p>
    <w:sectPr w:rsidR="00FC3533" w:rsidSect="00170D0E">
      <w:footerReference w:type="default" r:id="rId24"/>
      <w:pgSz w:w="11906" w:h="16838"/>
      <w:pgMar w:top="426" w:right="566"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B4E" w:rsidRDefault="00584B4E" w:rsidP="009C6EA6">
      <w:pPr>
        <w:spacing w:after="0" w:line="240" w:lineRule="auto"/>
      </w:pPr>
      <w:r>
        <w:separator/>
      </w:r>
    </w:p>
  </w:endnote>
  <w:endnote w:type="continuationSeparator" w:id="0">
    <w:p w:rsidR="00584B4E" w:rsidRDefault="00584B4E" w:rsidP="009C6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A6" w:rsidRPr="009C6EA6" w:rsidRDefault="009B5398" w:rsidP="009C6EA6">
    <w:pPr>
      <w:pStyle w:val="Pieddepage"/>
      <w:jc w:val="right"/>
      <w:rPr>
        <w:rFonts w:asciiTheme="minorBidi" w:hAnsiTheme="minorBidi"/>
        <w:sz w:val="16"/>
        <w:szCs w:val="16"/>
      </w:rPr>
    </w:pPr>
    <w:r>
      <w:rPr>
        <w:rFonts w:asciiTheme="minorBidi" w:hAnsiTheme="minorBidi"/>
        <w:sz w:val="16"/>
        <w:szCs w:val="16"/>
      </w:rPr>
      <w:t xml:space="preserve">  </w:t>
    </w:r>
    <w:r w:rsidR="009C6EA6">
      <w:rPr>
        <w:rFonts w:asciiTheme="minorBidi" w:hAnsiTheme="minorBidi"/>
        <w:sz w:val="16"/>
        <w:szCs w:val="16"/>
      </w:rPr>
      <w:t>Dr</w:t>
    </w:r>
    <w:r w:rsidR="009C6EA6" w:rsidRPr="009C6EA6">
      <w:rPr>
        <w:rFonts w:asciiTheme="minorBidi" w:hAnsiTheme="minorBidi"/>
        <w:sz w:val="16"/>
        <w:szCs w:val="16"/>
      </w:rPr>
      <w:t xml:space="preserve">. BECHKRI </w:t>
    </w:r>
    <w:r w:rsidR="009C6EA6">
      <w:rPr>
        <w:rFonts w:asciiTheme="minorBidi" w:hAnsiTheme="minorBidi"/>
        <w:sz w:val="16"/>
        <w:szCs w:val="16"/>
      </w:rPr>
      <w:t>S. et Dr</w:t>
    </w:r>
    <w:r w:rsidR="009C6EA6" w:rsidRPr="009C6EA6">
      <w:rPr>
        <w:rFonts w:asciiTheme="minorBidi" w:hAnsiTheme="minorBidi"/>
        <w:sz w:val="16"/>
        <w:szCs w:val="16"/>
      </w:rPr>
      <w:t>. SEDRATI</w:t>
    </w:r>
    <w:r w:rsidR="009C6EA6">
      <w:rPr>
        <w:rFonts w:asciiTheme="minorBidi" w:hAnsiTheme="minorBidi"/>
        <w:sz w:val="16"/>
        <w:szCs w:val="16"/>
      </w:rPr>
      <w:t xml:space="preserve"> K.</w:t>
    </w:r>
  </w:p>
  <w:p w:rsidR="009C6EA6" w:rsidRPr="009C6EA6" w:rsidRDefault="009C6EA6" w:rsidP="009C6EA6">
    <w:pPr>
      <w:pStyle w:val="Pieddepage"/>
      <w:rPr>
        <w:rFonts w:asciiTheme="minorBidi" w:hAnsiTheme="minorBidi"/>
        <w:sz w:val="16"/>
        <w:szCs w:val="16"/>
      </w:rPr>
    </w:pPr>
    <w:r>
      <w:rPr>
        <w:rFonts w:asciiTheme="minorBidi" w:hAnsiTheme="minorBidi"/>
        <w:sz w:val="16"/>
        <w:szCs w:val="16"/>
      </w:rPr>
      <w:t xml:space="preserve">                                                                                                   Faculté des sciences de la nature et de la vie - </w:t>
    </w:r>
    <w:r w:rsidRPr="009C6EA6">
      <w:rPr>
        <w:rFonts w:asciiTheme="minorBidi" w:hAnsiTheme="minorBidi"/>
        <w:sz w:val="16"/>
        <w:szCs w:val="16"/>
      </w:rPr>
      <w:t>Université Frères MENTOURI Constantine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B4E" w:rsidRDefault="00584B4E" w:rsidP="009C6EA6">
      <w:pPr>
        <w:spacing w:after="0" w:line="240" w:lineRule="auto"/>
      </w:pPr>
      <w:r>
        <w:separator/>
      </w:r>
    </w:p>
  </w:footnote>
  <w:footnote w:type="continuationSeparator" w:id="0">
    <w:p w:rsidR="00584B4E" w:rsidRDefault="00584B4E" w:rsidP="009C6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430"/>
    <w:multiLevelType w:val="hybridMultilevel"/>
    <w:tmpl w:val="C32AC730"/>
    <w:lvl w:ilvl="0" w:tplc="040C0001">
      <w:start w:val="1"/>
      <w:numFmt w:val="bullet"/>
      <w:lvlText w:val=""/>
      <w:lvlJc w:val="left"/>
      <w:pPr>
        <w:ind w:left="1630" w:hanging="360"/>
      </w:pPr>
      <w:rPr>
        <w:rFonts w:ascii="Symbol" w:hAnsi="Symbol" w:hint="default"/>
      </w:rPr>
    </w:lvl>
    <w:lvl w:ilvl="1" w:tplc="040C0003" w:tentative="1">
      <w:start w:val="1"/>
      <w:numFmt w:val="bullet"/>
      <w:lvlText w:val="o"/>
      <w:lvlJc w:val="left"/>
      <w:pPr>
        <w:ind w:left="2350" w:hanging="360"/>
      </w:pPr>
      <w:rPr>
        <w:rFonts w:ascii="Courier New" w:hAnsi="Courier New" w:cs="Courier New" w:hint="default"/>
      </w:rPr>
    </w:lvl>
    <w:lvl w:ilvl="2" w:tplc="040C0005" w:tentative="1">
      <w:start w:val="1"/>
      <w:numFmt w:val="bullet"/>
      <w:lvlText w:val=""/>
      <w:lvlJc w:val="left"/>
      <w:pPr>
        <w:ind w:left="3070" w:hanging="360"/>
      </w:pPr>
      <w:rPr>
        <w:rFonts w:ascii="Wingdings" w:hAnsi="Wingdings" w:hint="default"/>
      </w:rPr>
    </w:lvl>
    <w:lvl w:ilvl="3" w:tplc="040C0001" w:tentative="1">
      <w:start w:val="1"/>
      <w:numFmt w:val="bullet"/>
      <w:lvlText w:val=""/>
      <w:lvlJc w:val="left"/>
      <w:pPr>
        <w:ind w:left="3790" w:hanging="360"/>
      </w:pPr>
      <w:rPr>
        <w:rFonts w:ascii="Symbol" w:hAnsi="Symbol" w:hint="default"/>
      </w:rPr>
    </w:lvl>
    <w:lvl w:ilvl="4" w:tplc="040C0003" w:tentative="1">
      <w:start w:val="1"/>
      <w:numFmt w:val="bullet"/>
      <w:lvlText w:val="o"/>
      <w:lvlJc w:val="left"/>
      <w:pPr>
        <w:ind w:left="4510" w:hanging="360"/>
      </w:pPr>
      <w:rPr>
        <w:rFonts w:ascii="Courier New" w:hAnsi="Courier New" w:cs="Courier New" w:hint="default"/>
      </w:rPr>
    </w:lvl>
    <w:lvl w:ilvl="5" w:tplc="040C0005" w:tentative="1">
      <w:start w:val="1"/>
      <w:numFmt w:val="bullet"/>
      <w:lvlText w:val=""/>
      <w:lvlJc w:val="left"/>
      <w:pPr>
        <w:ind w:left="5230" w:hanging="360"/>
      </w:pPr>
      <w:rPr>
        <w:rFonts w:ascii="Wingdings" w:hAnsi="Wingdings" w:hint="default"/>
      </w:rPr>
    </w:lvl>
    <w:lvl w:ilvl="6" w:tplc="040C0001" w:tentative="1">
      <w:start w:val="1"/>
      <w:numFmt w:val="bullet"/>
      <w:lvlText w:val=""/>
      <w:lvlJc w:val="left"/>
      <w:pPr>
        <w:ind w:left="5950" w:hanging="360"/>
      </w:pPr>
      <w:rPr>
        <w:rFonts w:ascii="Symbol" w:hAnsi="Symbol" w:hint="default"/>
      </w:rPr>
    </w:lvl>
    <w:lvl w:ilvl="7" w:tplc="040C0003" w:tentative="1">
      <w:start w:val="1"/>
      <w:numFmt w:val="bullet"/>
      <w:lvlText w:val="o"/>
      <w:lvlJc w:val="left"/>
      <w:pPr>
        <w:ind w:left="6670" w:hanging="360"/>
      </w:pPr>
      <w:rPr>
        <w:rFonts w:ascii="Courier New" w:hAnsi="Courier New" w:cs="Courier New" w:hint="default"/>
      </w:rPr>
    </w:lvl>
    <w:lvl w:ilvl="8" w:tplc="040C0005" w:tentative="1">
      <w:start w:val="1"/>
      <w:numFmt w:val="bullet"/>
      <w:lvlText w:val=""/>
      <w:lvlJc w:val="left"/>
      <w:pPr>
        <w:ind w:left="7390" w:hanging="360"/>
      </w:pPr>
      <w:rPr>
        <w:rFonts w:ascii="Wingdings" w:hAnsi="Wingdings" w:hint="default"/>
      </w:rPr>
    </w:lvl>
  </w:abstractNum>
  <w:abstractNum w:abstractNumId="1">
    <w:nsid w:val="0E783DC3"/>
    <w:multiLevelType w:val="multilevel"/>
    <w:tmpl w:val="32D6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964EF"/>
    <w:multiLevelType w:val="multilevel"/>
    <w:tmpl w:val="C75E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47676"/>
    <w:multiLevelType w:val="multilevel"/>
    <w:tmpl w:val="B18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74B46"/>
    <w:multiLevelType w:val="multilevel"/>
    <w:tmpl w:val="E832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564BF"/>
    <w:multiLevelType w:val="multilevel"/>
    <w:tmpl w:val="778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B119C"/>
    <w:multiLevelType w:val="hybridMultilevel"/>
    <w:tmpl w:val="C4AC75C4"/>
    <w:lvl w:ilvl="0" w:tplc="825452E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903AE0"/>
    <w:multiLevelType w:val="hybridMultilevel"/>
    <w:tmpl w:val="55506026"/>
    <w:lvl w:ilvl="0" w:tplc="78B08B7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0C36AF"/>
    <w:multiLevelType w:val="hybridMultilevel"/>
    <w:tmpl w:val="F03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9D7605"/>
    <w:multiLevelType w:val="hybridMultilevel"/>
    <w:tmpl w:val="D408C6B4"/>
    <w:lvl w:ilvl="0" w:tplc="7C92622E">
      <w:start w:val="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FF39FB"/>
    <w:multiLevelType w:val="hybridMultilevel"/>
    <w:tmpl w:val="A6E402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3295D35"/>
    <w:multiLevelType w:val="hybridMultilevel"/>
    <w:tmpl w:val="180A8368"/>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B3138A"/>
    <w:multiLevelType w:val="hybridMultilevel"/>
    <w:tmpl w:val="26025EAE"/>
    <w:lvl w:ilvl="0" w:tplc="3BE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BA133C"/>
    <w:multiLevelType w:val="hybridMultilevel"/>
    <w:tmpl w:val="259C1E62"/>
    <w:lvl w:ilvl="0" w:tplc="DD5CC9E6">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BE47B3"/>
    <w:multiLevelType w:val="hybridMultilevel"/>
    <w:tmpl w:val="B9160F48"/>
    <w:lvl w:ilvl="0" w:tplc="9534739E">
      <w:start w:val="1"/>
      <w:numFmt w:val="bullet"/>
      <w:lvlText w:val="-"/>
      <w:lvlJc w:val="left"/>
      <w:pPr>
        <w:tabs>
          <w:tab w:val="num" w:pos="720"/>
        </w:tabs>
        <w:ind w:left="720" w:hanging="360"/>
      </w:pPr>
      <w:rPr>
        <w:rFonts w:ascii="Times New Roman" w:hAnsi="Times New Roman" w:hint="default"/>
      </w:rPr>
    </w:lvl>
    <w:lvl w:ilvl="1" w:tplc="06B6C440" w:tentative="1">
      <w:start w:val="1"/>
      <w:numFmt w:val="bullet"/>
      <w:lvlText w:val="-"/>
      <w:lvlJc w:val="left"/>
      <w:pPr>
        <w:tabs>
          <w:tab w:val="num" w:pos="1440"/>
        </w:tabs>
        <w:ind w:left="1440" w:hanging="360"/>
      </w:pPr>
      <w:rPr>
        <w:rFonts w:ascii="Times New Roman" w:hAnsi="Times New Roman" w:hint="default"/>
      </w:rPr>
    </w:lvl>
    <w:lvl w:ilvl="2" w:tplc="860632C2" w:tentative="1">
      <w:start w:val="1"/>
      <w:numFmt w:val="bullet"/>
      <w:lvlText w:val="-"/>
      <w:lvlJc w:val="left"/>
      <w:pPr>
        <w:tabs>
          <w:tab w:val="num" w:pos="2160"/>
        </w:tabs>
        <w:ind w:left="2160" w:hanging="360"/>
      </w:pPr>
      <w:rPr>
        <w:rFonts w:ascii="Times New Roman" w:hAnsi="Times New Roman" w:hint="default"/>
      </w:rPr>
    </w:lvl>
    <w:lvl w:ilvl="3" w:tplc="AECE9962" w:tentative="1">
      <w:start w:val="1"/>
      <w:numFmt w:val="bullet"/>
      <w:lvlText w:val="-"/>
      <w:lvlJc w:val="left"/>
      <w:pPr>
        <w:tabs>
          <w:tab w:val="num" w:pos="2880"/>
        </w:tabs>
        <w:ind w:left="2880" w:hanging="360"/>
      </w:pPr>
      <w:rPr>
        <w:rFonts w:ascii="Times New Roman" w:hAnsi="Times New Roman" w:hint="default"/>
      </w:rPr>
    </w:lvl>
    <w:lvl w:ilvl="4" w:tplc="DC88CBDC" w:tentative="1">
      <w:start w:val="1"/>
      <w:numFmt w:val="bullet"/>
      <w:lvlText w:val="-"/>
      <w:lvlJc w:val="left"/>
      <w:pPr>
        <w:tabs>
          <w:tab w:val="num" w:pos="3600"/>
        </w:tabs>
        <w:ind w:left="3600" w:hanging="360"/>
      </w:pPr>
      <w:rPr>
        <w:rFonts w:ascii="Times New Roman" w:hAnsi="Times New Roman" w:hint="default"/>
      </w:rPr>
    </w:lvl>
    <w:lvl w:ilvl="5" w:tplc="35AA1A02" w:tentative="1">
      <w:start w:val="1"/>
      <w:numFmt w:val="bullet"/>
      <w:lvlText w:val="-"/>
      <w:lvlJc w:val="left"/>
      <w:pPr>
        <w:tabs>
          <w:tab w:val="num" w:pos="4320"/>
        </w:tabs>
        <w:ind w:left="4320" w:hanging="360"/>
      </w:pPr>
      <w:rPr>
        <w:rFonts w:ascii="Times New Roman" w:hAnsi="Times New Roman" w:hint="default"/>
      </w:rPr>
    </w:lvl>
    <w:lvl w:ilvl="6" w:tplc="388CA76C" w:tentative="1">
      <w:start w:val="1"/>
      <w:numFmt w:val="bullet"/>
      <w:lvlText w:val="-"/>
      <w:lvlJc w:val="left"/>
      <w:pPr>
        <w:tabs>
          <w:tab w:val="num" w:pos="5040"/>
        </w:tabs>
        <w:ind w:left="5040" w:hanging="360"/>
      </w:pPr>
      <w:rPr>
        <w:rFonts w:ascii="Times New Roman" w:hAnsi="Times New Roman" w:hint="default"/>
      </w:rPr>
    </w:lvl>
    <w:lvl w:ilvl="7" w:tplc="703E6460" w:tentative="1">
      <w:start w:val="1"/>
      <w:numFmt w:val="bullet"/>
      <w:lvlText w:val="-"/>
      <w:lvlJc w:val="left"/>
      <w:pPr>
        <w:tabs>
          <w:tab w:val="num" w:pos="5760"/>
        </w:tabs>
        <w:ind w:left="5760" w:hanging="360"/>
      </w:pPr>
      <w:rPr>
        <w:rFonts w:ascii="Times New Roman" w:hAnsi="Times New Roman" w:hint="default"/>
      </w:rPr>
    </w:lvl>
    <w:lvl w:ilvl="8" w:tplc="43AEB6E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BFE485D"/>
    <w:multiLevelType w:val="hybridMultilevel"/>
    <w:tmpl w:val="A252A04A"/>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6">
    <w:nsid w:val="3C611458"/>
    <w:multiLevelType w:val="hybridMultilevel"/>
    <w:tmpl w:val="A55EAFB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EE104C1"/>
    <w:multiLevelType w:val="hybridMultilevel"/>
    <w:tmpl w:val="E9D88AAA"/>
    <w:lvl w:ilvl="0" w:tplc="2110BF44">
      <w:start w:val="6"/>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401DB6"/>
    <w:multiLevelType w:val="hybridMultilevel"/>
    <w:tmpl w:val="2830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047494"/>
    <w:multiLevelType w:val="hybridMultilevel"/>
    <w:tmpl w:val="1BE4657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52205E6C"/>
    <w:multiLevelType w:val="multilevel"/>
    <w:tmpl w:val="5F94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F82A9E"/>
    <w:multiLevelType w:val="hybridMultilevel"/>
    <w:tmpl w:val="56C88E8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61AE2B04"/>
    <w:multiLevelType w:val="hybridMultilevel"/>
    <w:tmpl w:val="C860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CC0F12"/>
    <w:multiLevelType w:val="multilevel"/>
    <w:tmpl w:val="B0F6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8A10BB"/>
    <w:multiLevelType w:val="hybridMultilevel"/>
    <w:tmpl w:val="444C7928"/>
    <w:lvl w:ilvl="0" w:tplc="78B8C67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3A465AB"/>
    <w:multiLevelType w:val="multilevel"/>
    <w:tmpl w:val="587E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956ECA"/>
    <w:multiLevelType w:val="hybridMultilevel"/>
    <w:tmpl w:val="68FCFF8C"/>
    <w:lvl w:ilvl="0" w:tplc="0B2620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87B71F2"/>
    <w:multiLevelType w:val="hybridMultilevel"/>
    <w:tmpl w:val="AEEE90E8"/>
    <w:lvl w:ilvl="0" w:tplc="942038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E92355"/>
    <w:multiLevelType w:val="hybridMultilevel"/>
    <w:tmpl w:val="82D25286"/>
    <w:lvl w:ilvl="0" w:tplc="B9FA47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9">
    <w:nsid w:val="6D4245D4"/>
    <w:multiLevelType w:val="multilevel"/>
    <w:tmpl w:val="200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166DC0"/>
    <w:multiLevelType w:val="hybridMultilevel"/>
    <w:tmpl w:val="E9B2DF28"/>
    <w:lvl w:ilvl="0" w:tplc="9432D2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1C55EDD"/>
    <w:multiLevelType w:val="hybridMultilevel"/>
    <w:tmpl w:val="FDCA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AD4792A"/>
    <w:multiLevelType w:val="hybridMultilevel"/>
    <w:tmpl w:val="B27E3D60"/>
    <w:lvl w:ilvl="0" w:tplc="16BC80C8">
      <w:start w:val="1"/>
      <w:numFmt w:val="decimal"/>
      <w:lvlText w:val="%1-"/>
      <w:lvlJc w:val="left"/>
      <w:pPr>
        <w:ind w:left="2345"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1807FB"/>
    <w:multiLevelType w:val="hybridMultilevel"/>
    <w:tmpl w:val="8194A416"/>
    <w:lvl w:ilvl="0" w:tplc="3CF4E60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6"/>
  </w:num>
  <w:num w:numId="4">
    <w:abstractNumId w:val="9"/>
  </w:num>
  <w:num w:numId="5">
    <w:abstractNumId w:val="7"/>
  </w:num>
  <w:num w:numId="6">
    <w:abstractNumId w:val="31"/>
  </w:num>
  <w:num w:numId="7">
    <w:abstractNumId w:val="18"/>
  </w:num>
  <w:num w:numId="8">
    <w:abstractNumId w:val="22"/>
  </w:num>
  <w:num w:numId="9">
    <w:abstractNumId w:val="26"/>
  </w:num>
  <w:num w:numId="10">
    <w:abstractNumId w:val="13"/>
  </w:num>
  <w:num w:numId="11">
    <w:abstractNumId w:val="32"/>
  </w:num>
  <w:num w:numId="12">
    <w:abstractNumId w:val="33"/>
  </w:num>
  <w:num w:numId="13">
    <w:abstractNumId w:val="19"/>
  </w:num>
  <w:num w:numId="14">
    <w:abstractNumId w:val="0"/>
  </w:num>
  <w:num w:numId="15">
    <w:abstractNumId w:val="15"/>
  </w:num>
  <w:num w:numId="16">
    <w:abstractNumId w:val="10"/>
  </w:num>
  <w:num w:numId="17">
    <w:abstractNumId w:val="28"/>
  </w:num>
  <w:num w:numId="18">
    <w:abstractNumId w:val="11"/>
  </w:num>
  <w:num w:numId="19">
    <w:abstractNumId w:val="14"/>
  </w:num>
  <w:num w:numId="20">
    <w:abstractNumId w:val="30"/>
  </w:num>
  <w:num w:numId="21">
    <w:abstractNumId w:val="27"/>
  </w:num>
  <w:num w:numId="22">
    <w:abstractNumId w:val="21"/>
  </w:num>
  <w:num w:numId="23">
    <w:abstractNumId w:val="16"/>
  </w:num>
  <w:num w:numId="24">
    <w:abstractNumId w:val="5"/>
  </w:num>
  <w:num w:numId="25">
    <w:abstractNumId w:val="25"/>
  </w:num>
  <w:num w:numId="26">
    <w:abstractNumId w:val="23"/>
  </w:num>
  <w:num w:numId="27">
    <w:abstractNumId w:val="4"/>
  </w:num>
  <w:num w:numId="28">
    <w:abstractNumId w:val="3"/>
  </w:num>
  <w:num w:numId="29">
    <w:abstractNumId w:val="2"/>
  </w:num>
  <w:num w:numId="30">
    <w:abstractNumId w:val="20"/>
  </w:num>
  <w:num w:numId="31">
    <w:abstractNumId w:val="29"/>
  </w:num>
  <w:num w:numId="32">
    <w:abstractNumId w:val="1"/>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4A"/>
    <w:rsid w:val="0000701B"/>
    <w:rsid w:val="0003159B"/>
    <w:rsid w:val="00067B6A"/>
    <w:rsid w:val="00076B76"/>
    <w:rsid w:val="000B451D"/>
    <w:rsid w:val="000C7C39"/>
    <w:rsid w:val="000E0CB3"/>
    <w:rsid w:val="000E674F"/>
    <w:rsid w:val="00132736"/>
    <w:rsid w:val="00170D0E"/>
    <w:rsid w:val="0017660B"/>
    <w:rsid w:val="0019149B"/>
    <w:rsid w:val="0019320E"/>
    <w:rsid w:val="001C51A8"/>
    <w:rsid w:val="001D47D8"/>
    <w:rsid w:val="001F3378"/>
    <w:rsid w:val="002046EC"/>
    <w:rsid w:val="002063A4"/>
    <w:rsid w:val="002355BC"/>
    <w:rsid w:val="00245483"/>
    <w:rsid w:val="00257A1E"/>
    <w:rsid w:val="00264A7F"/>
    <w:rsid w:val="00270E43"/>
    <w:rsid w:val="00277D7E"/>
    <w:rsid w:val="002A631E"/>
    <w:rsid w:val="002B0977"/>
    <w:rsid w:val="002C7072"/>
    <w:rsid w:val="002D4D7A"/>
    <w:rsid w:val="002D7C26"/>
    <w:rsid w:val="002E1BBD"/>
    <w:rsid w:val="002E4D76"/>
    <w:rsid w:val="002F0E58"/>
    <w:rsid w:val="00303DBD"/>
    <w:rsid w:val="00312F8B"/>
    <w:rsid w:val="00320519"/>
    <w:rsid w:val="003356B3"/>
    <w:rsid w:val="00336B24"/>
    <w:rsid w:val="00342049"/>
    <w:rsid w:val="00342943"/>
    <w:rsid w:val="00351154"/>
    <w:rsid w:val="00370126"/>
    <w:rsid w:val="00375A6D"/>
    <w:rsid w:val="0039600D"/>
    <w:rsid w:val="003D3431"/>
    <w:rsid w:val="0042025F"/>
    <w:rsid w:val="004351CC"/>
    <w:rsid w:val="00473B33"/>
    <w:rsid w:val="00476F45"/>
    <w:rsid w:val="00487101"/>
    <w:rsid w:val="004B390B"/>
    <w:rsid w:val="004C0D42"/>
    <w:rsid w:val="004C49F0"/>
    <w:rsid w:val="004D592D"/>
    <w:rsid w:val="004E35C1"/>
    <w:rsid w:val="004E5367"/>
    <w:rsid w:val="004F0622"/>
    <w:rsid w:val="004F3C55"/>
    <w:rsid w:val="00513A09"/>
    <w:rsid w:val="005523FE"/>
    <w:rsid w:val="005572D9"/>
    <w:rsid w:val="00561682"/>
    <w:rsid w:val="00561E35"/>
    <w:rsid w:val="00566893"/>
    <w:rsid w:val="0057418E"/>
    <w:rsid w:val="00584B4E"/>
    <w:rsid w:val="0059257F"/>
    <w:rsid w:val="00593C76"/>
    <w:rsid w:val="0059517C"/>
    <w:rsid w:val="005A0926"/>
    <w:rsid w:val="005A1AC0"/>
    <w:rsid w:val="005C439C"/>
    <w:rsid w:val="005C6D6E"/>
    <w:rsid w:val="005D44BA"/>
    <w:rsid w:val="0060647B"/>
    <w:rsid w:val="006076B8"/>
    <w:rsid w:val="00626079"/>
    <w:rsid w:val="00627342"/>
    <w:rsid w:val="00634F27"/>
    <w:rsid w:val="00643A51"/>
    <w:rsid w:val="0065428A"/>
    <w:rsid w:val="00680588"/>
    <w:rsid w:val="006A43B4"/>
    <w:rsid w:val="006C2505"/>
    <w:rsid w:val="006C69CA"/>
    <w:rsid w:val="006D2F94"/>
    <w:rsid w:val="0071619A"/>
    <w:rsid w:val="007275B7"/>
    <w:rsid w:val="00750A91"/>
    <w:rsid w:val="00762F82"/>
    <w:rsid w:val="00762FC7"/>
    <w:rsid w:val="0077282F"/>
    <w:rsid w:val="00787EDE"/>
    <w:rsid w:val="007A24AE"/>
    <w:rsid w:val="007B4493"/>
    <w:rsid w:val="007B5EF6"/>
    <w:rsid w:val="007C2D31"/>
    <w:rsid w:val="007D18DD"/>
    <w:rsid w:val="007D55B9"/>
    <w:rsid w:val="00800422"/>
    <w:rsid w:val="00810714"/>
    <w:rsid w:val="008279E4"/>
    <w:rsid w:val="0085383B"/>
    <w:rsid w:val="00853B3D"/>
    <w:rsid w:val="00860F83"/>
    <w:rsid w:val="00862F27"/>
    <w:rsid w:val="00883CA3"/>
    <w:rsid w:val="00893EA9"/>
    <w:rsid w:val="0089660C"/>
    <w:rsid w:val="00896CA3"/>
    <w:rsid w:val="008B531F"/>
    <w:rsid w:val="008F4C04"/>
    <w:rsid w:val="009135ED"/>
    <w:rsid w:val="009215C6"/>
    <w:rsid w:val="009239CC"/>
    <w:rsid w:val="00924218"/>
    <w:rsid w:val="009303A4"/>
    <w:rsid w:val="0094751C"/>
    <w:rsid w:val="00947C49"/>
    <w:rsid w:val="009532FA"/>
    <w:rsid w:val="00960173"/>
    <w:rsid w:val="00972543"/>
    <w:rsid w:val="0098674F"/>
    <w:rsid w:val="009B0DA2"/>
    <w:rsid w:val="009B5398"/>
    <w:rsid w:val="009B7A8B"/>
    <w:rsid w:val="009C0C99"/>
    <w:rsid w:val="009C465F"/>
    <w:rsid w:val="009C6EA6"/>
    <w:rsid w:val="009C6F2D"/>
    <w:rsid w:val="009D3852"/>
    <w:rsid w:val="009D6842"/>
    <w:rsid w:val="009F3C7A"/>
    <w:rsid w:val="00A21F15"/>
    <w:rsid w:val="00A454AA"/>
    <w:rsid w:val="00A45B18"/>
    <w:rsid w:val="00A67ADE"/>
    <w:rsid w:val="00A82D82"/>
    <w:rsid w:val="00AD6EBD"/>
    <w:rsid w:val="00AE177A"/>
    <w:rsid w:val="00AE515C"/>
    <w:rsid w:val="00AF07DA"/>
    <w:rsid w:val="00B17F43"/>
    <w:rsid w:val="00B22F8A"/>
    <w:rsid w:val="00B25FF5"/>
    <w:rsid w:val="00B556D5"/>
    <w:rsid w:val="00B628BD"/>
    <w:rsid w:val="00B64E12"/>
    <w:rsid w:val="00B71A41"/>
    <w:rsid w:val="00B73644"/>
    <w:rsid w:val="00B75FEE"/>
    <w:rsid w:val="00B76ECF"/>
    <w:rsid w:val="00B96510"/>
    <w:rsid w:val="00B96CCE"/>
    <w:rsid w:val="00BA15F2"/>
    <w:rsid w:val="00BA4E6B"/>
    <w:rsid w:val="00BB5CF3"/>
    <w:rsid w:val="00BD0070"/>
    <w:rsid w:val="00BF7156"/>
    <w:rsid w:val="00C02F26"/>
    <w:rsid w:val="00C07A5C"/>
    <w:rsid w:val="00C303EC"/>
    <w:rsid w:val="00C46664"/>
    <w:rsid w:val="00C576E4"/>
    <w:rsid w:val="00C74449"/>
    <w:rsid w:val="00C97D22"/>
    <w:rsid w:val="00CA7456"/>
    <w:rsid w:val="00CC4518"/>
    <w:rsid w:val="00CD2BA6"/>
    <w:rsid w:val="00CD7D40"/>
    <w:rsid w:val="00CE1905"/>
    <w:rsid w:val="00CE32F8"/>
    <w:rsid w:val="00D05805"/>
    <w:rsid w:val="00D062F4"/>
    <w:rsid w:val="00D1464A"/>
    <w:rsid w:val="00D2425A"/>
    <w:rsid w:val="00D62873"/>
    <w:rsid w:val="00D946AA"/>
    <w:rsid w:val="00DA53CD"/>
    <w:rsid w:val="00DA6983"/>
    <w:rsid w:val="00DB33A2"/>
    <w:rsid w:val="00E00875"/>
    <w:rsid w:val="00E31D88"/>
    <w:rsid w:val="00E5239A"/>
    <w:rsid w:val="00E772D5"/>
    <w:rsid w:val="00E83BD9"/>
    <w:rsid w:val="00E944AA"/>
    <w:rsid w:val="00EA5136"/>
    <w:rsid w:val="00EB3FCC"/>
    <w:rsid w:val="00EB6687"/>
    <w:rsid w:val="00ED53BE"/>
    <w:rsid w:val="00EE0134"/>
    <w:rsid w:val="00EE3066"/>
    <w:rsid w:val="00F11962"/>
    <w:rsid w:val="00F20577"/>
    <w:rsid w:val="00F26EFB"/>
    <w:rsid w:val="00F33503"/>
    <w:rsid w:val="00F5137B"/>
    <w:rsid w:val="00F54306"/>
    <w:rsid w:val="00F7134D"/>
    <w:rsid w:val="00F82EBC"/>
    <w:rsid w:val="00F90E1C"/>
    <w:rsid w:val="00F9257E"/>
    <w:rsid w:val="00F97518"/>
    <w:rsid w:val="00FA6EA8"/>
    <w:rsid w:val="00FB0BD1"/>
    <w:rsid w:val="00FB2036"/>
    <w:rsid w:val="00FC35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C6EA6"/>
    <w:pPr>
      <w:tabs>
        <w:tab w:val="center" w:pos="4536"/>
        <w:tab w:val="right" w:pos="9072"/>
      </w:tabs>
      <w:spacing w:after="0" w:line="240" w:lineRule="auto"/>
    </w:pPr>
  </w:style>
  <w:style w:type="character" w:customStyle="1" w:styleId="En-tteCar">
    <w:name w:val="En-tête Car"/>
    <w:basedOn w:val="Policepardfaut"/>
    <w:link w:val="En-tte"/>
    <w:uiPriority w:val="99"/>
    <w:rsid w:val="009C6EA6"/>
  </w:style>
  <w:style w:type="paragraph" w:styleId="Pieddepage">
    <w:name w:val="footer"/>
    <w:basedOn w:val="Normal"/>
    <w:link w:val="PieddepageCar"/>
    <w:uiPriority w:val="99"/>
    <w:unhideWhenUsed/>
    <w:rsid w:val="009C6E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6E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B965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651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B9651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4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64A"/>
    <w:rPr>
      <w:rFonts w:ascii="Tahoma" w:hAnsi="Tahoma" w:cs="Tahoma"/>
      <w:sz w:val="16"/>
      <w:szCs w:val="16"/>
    </w:rPr>
  </w:style>
  <w:style w:type="paragraph" w:styleId="Paragraphedeliste">
    <w:name w:val="List Paragraph"/>
    <w:basedOn w:val="Normal"/>
    <w:uiPriority w:val="34"/>
    <w:qFormat/>
    <w:rsid w:val="00D62873"/>
    <w:pPr>
      <w:spacing w:after="160" w:line="259" w:lineRule="auto"/>
      <w:ind w:left="720"/>
      <w:contextualSpacing/>
    </w:pPr>
  </w:style>
  <w:style w:type="paragraph" w:styleId="NormalWeb">
    <w:name w:val="Normal (Web)"/>
    <w:basedOn w:val="Normal"/>
    <w:uiPriority w:val="99"/>
    <w:semiHidden/>
    <w:unhideWhenUsed/>
    <w:rsid w:val="00AE17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96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6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B96510"/>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B96510"/>
    <w:rPr>
      <w:color w:val="0000FF"/>
      <w:u w:val="single"/>
    </w:rPr>
  </w:style>
  <w:style w:type="character" w:styleId="lev">
    <w:name w:val="Strong"/>
    <w:basedOn w:val="Policepardfaut"/>
    <w:uiPriority w:val="22"/>
    <w:qFormat/>
    <w:rsid w:val="00B96510"/>
    <w:rPr>
      <w:b/>
      <w:bCs/>
    </w:rPr>
  </w:style>
  <w:style w:type="paragraph" w:customStyle="1" w:styleId="zoom">
    <w:name w:val="zoom"/>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6510"/>
    <w:rPr>
      <w:i/>
      <w:iCs/>
    </w:rPr>
  </w:style>
  <w:style w:type="paragraph" w:customStyle="1" w:styleId="sans-alinea">
    <w:name w:val="sans-alinea"/>
    <w:basedOn w:val="Normal"/>
    <w:rsid w:val="00B96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C6EA6"/>
    <w:pPr>
      <w:tabs>
        <w:tab w:val="center" w:pos="4536"/>
        <w:tab w:val="right" w:pos="9072"/>
      </w:tabs>
      <w:spacing w:after="0" w:line="240" w:lineRule="auto"/>
    </w:pPr>
  </w:style>
  <w:style w:type="character" w:customStyle="1" w:styleId="En-tteCar">
    <w:name w:val="En-tête Car"/>
    <w:basedOn w:val="Policepardfaut"/>
    <w:link w:val="En-tte"/>
    <w:uiPriority w:val="99"/>
    <w:rsid w:val="009C6EA6"/>
  </w:style>
  <w:style w:type="paragraph" w:styleId="Pieddepage">
    <w:name w:val="footer"/>
    <w:basedOn w:val="Normal"/>
    <w:link w:val="PieddepageCar"/>
    <w:uiPriority w:val="99"/>
    <w:unhideWhenUsed/>
    <w:rsid w:val="009C6E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6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85294">
      <w:bodyDiv w:val="1"/>
      <w:marLeft w:val="0"/>
      <w:marRight w:val="0"/>
      <w:marTop w:val="0"/>
      <w:marBottom w:val="0"/>
      <w:divBdr>
        <w:top w:val="none" w:sz="0" w:space="0" w:color="auto"/>
        <w:left w:val="none" w:sz="0" w:space="0" w:color="auto"/>
        <w:bottom w:val="none" w:sz="0" w:space="0" w:color="auto"/>
        <w:right w:val="none" w:sz="0" w:space="0" w:color="auto"/>
      </w:divBdr>
    </w:div>
    <w:div w:id="475143518">
      <w:bodyDiv w:val="1"/>
      <w:marLeft w:val="0"/>
      <w:marRight w:val="0"/>
      <w:marTop w:val="0"/>
      <w:marBottom w:val="0"/>
      <w:divBdr>
        <w:top w:val="none" w:sz="0" w:space="0" w:color="auto"/>
        <w:left w:val="none" w:sz="0" w:space="0" w:color="auto"/>
        <w:bottom w:val="none" w:sz="0" w:space="0" w:color="auto"/>
        <w:right w:val="none" w:sz="0" w:space="0" w:color="auto"/>
      </w:divBdr>
    </w:div>
    <w:div w:id="489444405">
      <w:bodyDiv w:val="1"/>
      <w:marLeft w:val="0"/>
      <w:marRight w:val="0"/>
      <w:marTop w:val="0"/>
      <w:marBottom w:val="0"/>
      <w:divBdr>
        <w:top w:val="none" w:sz="0" w:space="0" w:color="auto"/>
        <w:left w:val="none" w:sz="0" w:space="0" w:color="auto"/>
        <w:bottom w:val="none" w:sz="0" w:space="0" w:color="auto"/>
        <w:right w:val="none" w:sz="0" w:space="0" w:color="auto"/>
      </w:divBdr>
    </w:div>
    <w:div w:id="610934661">
      <w:bodyDiv w:val="1"/>
      <w:marLeft w:val="0"/>
      <w:marRight w:val="0"/>
      <w:marTop w:val="0"/>
      <w:marBottom w:val="0"/>
      <w:divBdr>
        <w:top w:val="none" w:sz="0" w:space="0" w:color="auto"/>
        <w:left w:val="none" w:sz="0" w:space="0" w:color="auto"/>
        <w:bottom w:val="none" w:sz="0" w:space="0" w:color="auto"/>
        <w:right w:val="none" w:sz="0" w:space="0" w:color="auto"/>
      </w:divBdr>
    </w:div>
    <w:div w:id="637881428">
      <w:bodyDiv w:val="1"/>
      <w:marLeft w:val="0"/>
      <w:marRight w:val="0"/>
      <w:marTop w:val="0"/>
      <w:marBottom w:val="0"/>
      <w:divBdr>
        <w:top w:val="none" w:sz="0" w:space="0" w:color="auto"/>
        <w:left w:val="none" w:sz="0" w:space="0" w:color="auto"/>
        <w:bottom w:val="none" w:sz="0" w:space="0" w:color="auto"/>
        <w:right w:val="none" w:sz="0" w:space="0" w:color="auto"/>
      </w:divBdr>
    </w:div>
    <w:div w:id="658467024">
      <w:bodyDiv w:val="1"/>
      <w:marLeft w:val="0"/>
      <w:marRight w:val="0"/>
      <w:marTop w:val="0"/>
      <w:marBottom w:val="0"/>
      <w:divBdr>
        <w:top w:val="none" w:sz="0" w:space="0" w:color="auto"/>
        <w:left w:val="none" w:sz="0" w:space="0" w:color="auto"/>
        <w:bottom w:val="none" w:sz="0" w:space="0" w:color="auto"/>
        <w:right w:val="none" w:sz="0" w:space="0" w:color="auto"/>
      </w:divBdr>
    </w:div>
    <w:div w:id="788858839">
      <w:bodyDiv w:val="1"/>
      <w:marLeft w:val="0"/>
      <w:marRight w:val="0"/>
      <w:marTop w:val="0"/>
      <w:marBottom w:val="0"/>
      <w:divBdr>
        <w:top w:val="none" w:sz="0" w:space="0" w:color="auto"/>
        <w:left w:val="none" w:sz="0" w:space="0" w:color="auto"/>
        <w:bottom w:val="none" w:sz="0" w:space="0" w:color="auto"/>
        <w:right w:val="none" w:sz="0" w:space="0" w:color="auto"/>
      </w:divBdr>
    </w:div>
    <w:div w:id="817916918">
      <w:bodyDiv w:val="1"/>
      <w:marLeft w:val="0"/>
      <w:marRight w:val="0"/>
      <w:marTop w:val="0"/>
      <w:marBottom w:val="0"/>
      <w:divBdr>
        <w:top w:val="none" w:sz="0" w:space="0" w:color="auto"/>
        <w:left w:val="none" w:sz="0" w:space="0" w:color="auto"/>
        <w:bottom w:val="none" w:sz="0" w:space="0" w:color="auto"/>
        <w:right w:val="none" w:sz="0" w:space="0" w:color="auto"/>
      </w:divBdr>
    </w:div>
    <w:div w:id="862087286">
      <w:bodyDiv w:val="1"/>
      <w:marLeft w:val="0"/>
      <w:marRight w:val="0"/>
      <w:marTop w:val="0"/>
      <w:marBottom w:val="0"/>
      <w:divBdr>
        <w:top w:val="none" w:sz="0" w:space="0" w:color="auto"/>
        <w:left w:val="none" w:sz="0" w:space="0" w:color="auto"/>
        <w:bottom w:val="none" w:sz="0" w:space="0" w:color="auto"/>
        <w:right w:val="none" w:sz="0" w:space="0" w:color="auto"/>
      </w:divBdr>
    </w:div>
    <w:div w:id="1037973414">
      <w:bodyDiv w:val="1"/>
      <w:marLeft w:val="0"/>
      <w:marRight w:val="0"/>
      <w:marTop w:val="0"/>
      <w:marBottom w:val="0"/>
      <w:divBdr>
        <w:top w:val="none" w:sz="0" w:space="0" w:color="auto"/>
        <w:left w:val="none" w:sz="0" w:space="0" w:color="auto"/>
        <w:bottom w:val="none" w:sz="0" w:space="0" w:color="auto"/>
        <w:right w:val="none" w:sz="0" w:space="0" w:color="auto"/>
      </w:divBdr>
    </w:div>
    <w:div w:id="1096513972">
      <w:bodyDiv w:val="1"/>
      <w:marLeft w:val="0"/>
      <w:marRight w:val="0"/>
      <w:marTop w:val="0"/>
      <w:marBottom w:val="0"/>
      <w:divBdr>
        <w:top w:val="none" w:sz="0" w:space="0" w:color="auto"/>
        <w:left w:val="none" w:sz="0" w:space="0" w:color="auto"/>
        <w:bottom w:val="none" w:sz="0" w:space="0" w:color="auto"/>
        <w:right w:val="none" w:sz="0" w:space="0" w:color="auto"/>
      </w:divBdr>
    </w:div>
    <w:div w:id="1097361633">
      <w:bodyDiv w:val="1"/>
      <w:marLeft w:val="0"/>
      <w:marRight w:val="0"/>
      <w:marTop w:val="0"/>
      <w:marBottom w:val="0"/>
      <w:divBdr>
        <w:top w:val="none" w:sz="0" w:space="0" w:color="auto"/>
        <w:left w:val="none" w:sz="0" w:space="0" w:color="auto"/>
        <w:bottom w:val="none" w:sz="0" w:space="0" w:color="auto"/>
        <w:right w:val="none" w:sz="0" w:space="0" w:color="auto"/>
      </w:divBdr>
    </w:div>
    <w:div w:id="1210924145">
      <w:bodyDiv w:val="1"/>
      <w:marLeft w:val="0"/>
      <w:marRight w:val="0"/>
      <w:marTop w:val="0"/>
      <w:marBottom w:val="0"/>
      <w:divBdr>
        <w:top w:val="none" w:sz="0" w:space="0" w:color="auto"/>
        <w:left w:val="none" w:sz="0" w:space="0" w:color="auto"/>
        <w:bottom w:val="none" w:sz="0" w:space="0" w:color="auto"/>
        <w:right w:val="none" w:sz="0" w:space="0" w:color="auto"/>
      </w:divBdr>
    </w:div>
    <w:div w:id="1221526529">
      <w:bodyDiv w:val="1"/>
      <w:marLeft w:val="0"/>
      <w:marRight w:val="0"/>
      <w:marTop w:val="0"/>
      <w:marBottom w:val="0"/>
      <w:divBdr>
        <w:top w:val="none" w:sz="0" w:space="0" w:color="auto"/>
        <w:left w:val="none" w:sz="0" w:space="0" w:color="auto"/>
        <w:bottom w:val="none" w:sz="0" w:space="0" w:color="auto"/>
        <w:right w:val="none" w:sz="0" w:space="0" w:color="auto"/>
      </w:divBdr>
    </w:div>
    <w:div w:id="1259945657">
      <w:bodyDiv w:val="1"/>
      <w:marLeft w:val="0"/>
      <w:marRight w:val="0"/>
      <w:marTop w:val="0"/>
      <w:marBottom w:val="0"/>
      <w:divBdr>
        <w:top w:val="none" w:sz="0" w:space="0" w:color="auto"/>
        <w:left w:val="none" w:sz="0" w:space="0" w:color="auto"/>
        <w:bottom w:val="none" w:sz="0" w:space="0" w:color="auto"/>
        <w:right w:val="none" w:sz="0" w:space="0" w:color="auto"/>
      </w:divBdr>
    </w:div>
    <w:div w:id="1324700221">
      <w:bodyDiv w:val="1"/>
      <w:marLeft w:val="0"/>
      <w:marRight w:val="0"/>
      <w:marTop w:val="0"/>
      <w:marBottom w:val="0"/>
      <w:divBdr>
        <w:top w:val="none" w:sz="0" w:space="0" w:color="auto"/>
        <w:left w:val="none" w:sz="0" w:space="0" w:color="auto"/>
        <w:bottom w:val="none" w:sz="0" w:space="0" w:color="auto"/>
        <w:right w:val="none" w:sz="0" w:space="0" w:color="auto"/>
      </w:divBdr>
    </w:div>
    <w:div w:id="1526556212">
      <w:bodyDiv w:val="1"/>
      <w:marLeft w:val="0"/>
      <w:marRight w:val="0"/>
      <w:marTop w:val="0"/>
      <w:marBottom w:val="0"/>
      <w:divBdr>
        <w:top w:val="none" w:sz="0" w:space="0" w:color="auto"/>
        <w:left w:val="none" w:sz="0" w:space="0" w:color="auto"/>
        <w:bottom w:val="none" w:sz="0" w:space="0" w:color="auto"/>
        <w:right w:val="none" w:sz="0" w:space="0" w:color="auto"/>
      </w:divBdr>
    </w:div>
    <w:div w:id="1571236563">
      <w:bodyDiv w:val="1"/>
      <w:marLeft w:val="0"/>
      <w:marRight w:val="0"/>
      <w:marTop w:val="0"/>
      <w:marBottom w:val="0"/>
      <w:divBdr>
        <w:top w:val="none" w:sz="0" w:space="0" w:color="auto"/>
        <w:left w:val="none" w:sz="0" w:space="0" w:color="auto"/>
        <w:bottom w:val="none" w:sz="0" w:space="0" w:color="auto"/>
        <w:right w:val="none" w:sz="0" w:space="0" w:color="auto"/>
      </w:divBdr>
    </w:div>
    <w:div w:id="1592203562">
      <w:bodyDiv w:val="1"/>
      <w:marLeft w:val="0"/>
      <w:marRight w:val="0"/>
      <w:marTop w:val="0"/>
      <w:marBottom w:val="0"/>
      <w:divBdr>
        <w:top w:val="none" w:sz="0" w:space="0" w:color="auto"/>
        <w:left w:val="none" w:sz="0" w:space="0" w:color="auto"/>
        <w:bottom w:val="none" w:sz="0" w:space="0" w:color="auto"/>
        <w:right w:val="none" w:sz="0" w:space="0" w:color="auto"/>
      </w:divBdr>
    </w:div>
    <w:div w:id="1629823088">
      <w:bodyDiv w:val="1"/>
      <w:marLeft w:val="0"/>
      <w:marRight w:val="0"/>
      <w:marTop w:val="0"/>
      <w:marBottom w:val="0"/>
      <w:divBdr>
        <w:top w:val="none" w:sz="0" w:space="0" w:color="auto"/>
        <w:left w:val="none" w:sz="0" w:space="0" w:color="auto"/>
        <w:bottom w:val="none" w:sz="0" w:space="0" w:color="auto"/>
        <w:right w:val="none" w:sz="0" w:space="0" w:color="auto"/>
      </w:divBdr>
    </w:div>
    <w:div w:id="1774979127">
      <w:bodyDiv w:val="1"/>
      <w:marLeft w:val="0"/>
      <w:marRight w:val="0"/>
      <w:marTop w:val="0"/>
      <w:marBottom w:val="0"/>
      <w:divBdr>
        <w:top w:val="none" w:sz="0" w:space="0" w:color="auto"/>
        <w:left w:val="none" w:sz="0" w:space="0" w:color="auto"/>
        <w:bottom w:val="none" w:sz="0" w:space="0" w:color="auto"/>
        <w:right w:val="none" w:sz="0" w:space="0" w:color="auto"/>
      </w:divBdr>
    </w:div>
    <w:div w:id="1788039408">
      <w:bodyDiv w:val="1"/>
      <w:marLeft w:val="0"/>
      <w:marRight w:val="0"/>
      <w:marTop w:val="0"/>
      <w:marBottom w:val="0"/>
      <w:divBdr>
        <w:top w:val="none" w:sz="0" w:space="0" w:color="auto"/>
        <w:left w:val="none" w:sz="0" w:space="0" w:color="auto"/>
        <w:bottom w:val="none" w:sz="0" w:space="0" w:color="auto"/>
        <w:right w:val="none" w:sz="0" w:space="0" w:color="auto"/>
      </w:divBdr>
      <w:divsChild>
        <w:div w:id="827938228">
          <w:marLeft w:val="0"/>
          <w:marRight w:val="0"/>
          <w:marTop w:val="0"/>
          <w:marBottom w:val="0"/>
          <w:divBdr>
            <w:top w:val="none" w:sz="0" w:space="0" w:color="auto"/>
            <w:left w:val="none" w:sz="0" w:space="0" w:color="auto"/>
            <w:bottom w:val="none" w:sz="0" w:space="0" w:color="auto"/>
            <w:right w:val="none" w:sz="0" w:space="0" w:color="auto"/>
          </w:divBdr>
          <w:divsChild>
            <w:div w:id="1369184085">
              <w:marLeft w:val="0"/>
              <w:marRight w:val="0"/>
              <w:marTop w:val="0"/>
              <w:marBottom w:val="0"/>
              <w:divBdr>
                <w:top w:val="none" w:sz="0" w:space="0" w:color="auto"/>
                <w:left w:val="none" w:sz="0" w:space="0" w:color="auto"/>
                <w:bottom w:val="none" w:sz="0" w:space="0" w:color="auto"/>
                <w:right w:val="none" w:sz="0" w:space="0" w:color="auto"/>
              </w:divBdr>
              <w:divsChild>
                <w:div w:id="1271166309">
                  <w:marLeft w:val="0"/>
                  <w:marRight w:val="0"/>
                  <w:marTop w:val="0"/>
                  <w:marBottom w:val="0"/>
                  <w:divBdr>
                    <w:top w:val="none" w:sz="0" w:space="0" w:color="auto"/>
                    <w:left w:val="none" w:sz="0" w:space="0" w:color="auto"/>
                    <w:bottom w:val="none" w:sz="0" w:space="0" w:color="auto"/>
                    <w:right w:val="none" w:sz="0" w:space="0" w:color="auto"/>
                  </w:divBdr>
                  <w:divsChild>
                    <w:div w:id="21001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572">
      <w:bodyDiv w:val="1"/>
      <w:marLeft w:val="0"/>
      <w:marRight w:val="0"/>
      <w:marTop w:val="0"/>
      <w:marBottom w:val="0"/>
      <w:divBdr>
        <w:top w:val="none" w:sz="0" w:space="0" w:color="auto"/>
        <w:left w:val="none" w:sz="0" w:space="0" w:color="auto"/>
        <w:bottom w:val="none" w:sz="0" w:space="0" w:color="auto"/>
        <w:right w:val="none" w:sz="0" w:space="0" w:color="auto"/>
      </w:divBdr>
    </w:div>
    <w:div w:id="185935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Pages>
  <Words>1985</Words>
  <Characters>10922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dc:creator>
  <cp:lastModifiedBy>LENOVO</cp:lastModifiedBy>
  <cp:revision>46</cp:revision>
  <cp:lastPrinted>2016-09-18T17:21:00Z</cp:lastPrinted>
  <dcterms:created xsi:type="dcterms:W3CDTF">2017-09-29T13:59:00Z</dcterms:created>
  <dcterms:modified xsi:type="dcterms:W3CDTF">2017-10-01T15:54:00Z</dcterms:modified>
</cp:coreProperties>
</file>