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W w:w="9747" w:type="dxa"/>
        <w:tblBorders>
          <w:top w:val="thinThickSmallGap" w:sz="24" w:space="0" w:color="F79646" w:themeColor="accent6"/>
          <w:left w:val="thinThickSmallGap" w:sz="24" w:space="0" w:color="F79646" w:themeColor="accent6"/>
          <w:bottom w:val="thickThinSmallGap" w:sz="24" w:space="0" w:color="F79646" w:themeColor="accent6"/>
          <w:right w:val="thickThinSmallGap" w:sz="24" w:space="0" w:color="F79646" w:themeColor="accent6"/>
        </w:tblBorders>
        <w:tblLook w:val="04A0"/>
      </w:tblPr>
      <w:tblGrid>
        <w:gridCol w:w="1882"/>
        <w:gridCol w:w="3726"/>
        <w:gridCol w:w="2393"/>
        <w:gridCol w:w="1746"/>
      </w:tblGrid>
      <w:tr w:rsidR="007D4DFC" w:rsidRPr="002614E3" w:rsidTr="00FF7E86">
        <w:trPr>
          <w:trHeight w:val="1474"/>
        </w:trPr>
        <w:tc>
          <w:tcPr>
            <w:tcW w:w="1882" w:type="dxa"/>
            <w:vAlign w:val="center"/>
          </w:tcPr>
          <w:p w:rsidR="007D4DFC" w:rsidRPr="002614E3" w:rsidRDefault="0033577B" w:rsidP="00FF7E86">
            <w:pPr>
              <w:jc w:val="center"/>
              <w:rPr>
                <w:sz w:val="20"/>
                <w:szCs w:val="20"/>
              </w:rPr>
            </w:pPr>
            <w:bookmarkStart w:id="0" w:name="_Toc413532928"/>
            <w:r w:rsidRPr="0033577B">
              <w:rPr>
                <w:rFonts w:ascii="Cambria" w:hAnsi="Cambria" w:cs="Calibri"/>
                <w:b/>
                <w:bCs/>
                <w:noProof/>
                <w:sz w:val="28"/>
              </w:rPr>
              <w:pict>
                <v:rect id="_x0000_s1059" style="position:absolute;left:0;text-align:left;margin-left:-6.9pt;margin-top:-6.25pt;width:492.9pt;height:714.8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3y0gIAAFQ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" fillcolor="white [3201]" strokecolor="#92cddc [1944]" strokeweight="1pt">
                  <v:fill color2="#b6dde8 [1304]" focus="100%" type="gradient"/>
                  <v:shadow on="t" color="#205867 [1608]" opacity=".5" offset="1pt"/>
                </v:rect>
              </w:pict>
            </w:r>
            <w:r w:rsidRPr="0033577B">
              <w:rPr>
                <w:rFonts w:ascii="Cambria" w:hAnsi="Cambria" w:cs="Calibri"/>
                <w:b/>
                <w:bCs/>
                <w:noProof/>
                <w:sz w:val="28"/>
              </w:rPr>
              <w:pict>
                <v:rect id="_x0000_s1058" style="position:absolute;left:0;text-align:left;margin-left:-6.75pt;margin-top:-.1pt;width:488.55pt;height:621.6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3y0gIAAFQ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" fillcolor="white [3201]" strokecolor="#92cddc [1944]" strokeweight="1pt">
                  <v:fill color2="#b6dde8 [1304]" focus="100%" type="gradient"/>
                  <v:shadow on="t" color="#205867 [1608]" opacity=".5" offset="1pt"/>
                </v:rect>
              </w:pict>
            </w:r>
            <w:r w:rsidR="007D4DFC" w:rsidRPr="002614E3">
              <w:rPr>
                <w:sz w:val="20"/>
                <w:szCs w:val="20"/>
              </w:rPr>
              <w:object w:dxaOrig="1455" w:dyaOrig="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74.25pt" o:ole="">
                  <v:imagedata r:id="rId8" o:title=""/>
                </v:shape>
                <o:OLEObject Type="Embed" ProgID="PBrush" ShapeID="_x0000_i1025" DrawAspect="Content" ObjectID="_1495805766" r:id="rId9"/>
              </w:object>
            </w:r>
          </w:p>
        </w:tc>
        <w:tc>
          <w:tcPr>
            <w:tcW w:w="3726" w:type="dxa"/>
          </w:tcPr>
          <w:p w:rsidR="007D4DFC" w:rsidRPr="002614E3" w:rsidRDefault="007D4DFC" w:rsidP="00FF7E86">
            <w:pPr>
              <w:ind w:left="360" w:hanging="180"/>
              <w:jc w:val="center"/>
              <w:rPr>
                <w:rFonts w:ascii="Cambria" w:eastAsia="Times New Roman" w:hAnsi="Cambria" w:cs="Andalus"/>
                <w:b/>
                <w:bCs/>
              </w:rPr>
            </w:pPr>
            <w:r w:rsidRPr="002614E3">
              <w:rPr>
                <w:rStyle w:val="lang-ar"/>
                <w:rFonts w:ascii="Cambria" w:eastAsia="Times New Roman" w:hAnsi="Cambria" w:cs="Andalus"/>
                <w:rtl/>
              </w:rPr>
              <w:t>الجمهورية الجزائرية الديمقراطية الشعبية</w:t>
            </w:r>
          </w:p>
          <w:p w:rsidR="007D4DFC" w:rsidRPr="002614E3" w:rsidRDefault="007D4DFC" w:rsidP="00FF7E86">
            <w:pPr>
              <w:ind w:left="360" w:hanging="180"/>
              <w:jc w:val="center"/>
              <w:rPr>
                <w:rFonts w:ascii="Cambria" w:eastAsia="Times New Roman" w:hAnsi="Cambria"/>
                <w:sz w:val="20"/>
                <w:szCs w:val="20"/>
              </w:rPr>
            </w:pPr>
            <w:r w:rsidRPr="002614E3">
              <w:rPr>
                <w:rFonts w:ascii="Cambria" w:eastAsia="Times New Roman" w:hAnsi="Cambria"/>
                <w:sz w:val="20"/>
                <w:szCs w:val="20"/>
              </w:rPr>
              <w:t>République Algérienne Démocratique et Populaire</w:t>
            </w:r>
          </w:p>
          <w:p w:rsidR="007D4DFC" w:rsidRPr="002614E3" w:rsidRDefault="007D4DFC" w:rsidP="00FF7E86">
            <w:pPr>
              <w:ind w:left="360" w:hanging="180"/>
              <w:jc w:val="center"/>
              <w:rPr>
                <w:rFonts w:ascii="Cambria" w:eastAsia="Times New Roman" w:hAnsi="Cambria" w:cs="Andalus"/>
              </w:rPr>
            </w:pPr>
            <w:r w:rsidRPr="002614E3">
              <w:rPr>
                <w:rFonts w:ascii="Cambria" w:eastAsia="Times New Roman" w:hAnsi="Cambria" w:cs="Andalus"/>
                <w:rtl/>
              </w:rPr>
              <w:t>وزارة التعليم العالي والبحث العلمي</w:t>
            </w:r>
          </w:p>
          <w:p w:rsidR="007D4DFC" w:rsidRPr="002614E3" w:rsidRDefault="007D4DFC" w:rsidP="00FF7E86">
            <w:pPr>
              <w:ind w:left="360" w:hanging="180"/>
              <w:jc w:val="center"/>
              <w:rPr>
                <w:rFonts w:ascii="Cambria" w:eastAsia="Times New Roman" w:hAnsi="Cambria"/>
                <w:sz w:val="20"/>
                <w:szCs w:val="20"/>
              </w:rPr>
            </w:pPr>
            <w:r w:rsidRPr="002614E3">
              <w:rPr>
                <w:rFonts w:ascii="Cambria" w:eastAsia="Times New Roman" w:hAnsi="Cambria"/>
                <w:sz w:val="20"/>
                <w:szCs w:val="20"/>
              </w:rPr>
              <w:t>Ministère de l'Enseignement Supérieur</w:t>
            </w:r>
          </w:p>
          <w:p w:rsidR="007D4DFC" w:rsidRPr="00A45097" w:rsidRDefault="007D4DFC" w:rsidP="00FF7E86">
            <w:pPr>
              <w:jc w:val="center"/>
              <w:rPr>
                <w:rFonts w:ascii="Cambria" w:eastAsia="Times New Roman" w:hAnsi="Cambria"/>
                <w:sz w:val="20"/>
                <w:szCs w:val="20"/>
              </w:rPr>
            </w:pPr>
            <w:r w:rsidRPr="002614E3">
              <w:rPr>
                <w:rFonts w:ascii="Cambria" w:eastAsia="Times New Roman" w:hAnsi="Cambria"/>
                <w:sz w:val="20"/>
                <w:szCs w:val="20"/>
              </w:rPr>
              <w:t>et de la Recherche Scientifique</w:t>
            </w:r>
          </w:p>
        </w:tc>
        <w:tc>
          <w:tcPr>
            <w:tcW w:w="2393" w:type="dxa"/>
          </w:tcPr>
          <w:p w:rsidR="007D4DFC" w:rsidRPr="00AA69F9" w:rsidRDefault="007D4DFC" w:rsidP="00FF7E86">
            <w:pPr>
              <w:jc w:val="center"/>
              <w:rPr>
                <w:rFonts w:ascii="Andalus" w:hAnsi="Andalus" w:cs="Andalus"/>
              </w:rPr>
            </w:pPr>
            <w:r w:rsidRPr="00AA69F9">
              <w:rPr>
                <w:rFonts w:ascii="Andalus" w:hAnsi="Andalus" w:cs="Andalus"/>
                <w:rtl/>
              </w:rPr>
              <w:t xml:space="preserve">جامعة </w:t>
            </w:r>
            <w:r>
              <w:rPr>
                <w:rFonts w:ascii="Andalus" w:hAnsi="Andalus" w:cs="Andalus" w:hint="cs"/>
                <w:rtl/>
              </w:rPr>
              <w:t xml:space="preserve">الإخوة منتوري </w:t>
            </w:r>
            <w:r w:rsidRPr="00AA69F9">
              <w:rPr>
                <w:rFonts w:ascii="Andalus" w:hAnsi="Andalus" w:cs="Andalus"/>
                <w:rtl/>
              </w:rPr>
              <w:t xml:space="preserve"> </w:t>
            </w:r>
          </w:p>
          <w:p w:rsidR="007D4DFC" w:rsidRPr="00AA69F9" w:rsidRDefault="007D4DFC" w:rsidP="00FF7E86">
            <w:pPr>
              <w:jc w:val="center"/>
              <w:rPr>
                <w:rFonts w:ascii="Andalus" w:hAnsi="Andalus" w:cs="Andalus"/>
              </w:rPr>
            </w:pPr>
            <w:r>
              <w:rPr>
                <w:rFonts w:ascii="Andalus" w:hAnsi="Andalus" w:cs="Andalus" w:hint="cs"/>
                <w:rtl/>
              </w:rPr>
              <w:t>قسنطينة</w:t>
            </w:r>
          </w:p>
          <w:p w:rsidR="007D4DFC" w:rsidRDefault="007D4DFC" w:rsidP="00FF7E86">
            <w:pPr>
              <w:jc w:val="center"/>
              <w:rPr>
                <w:rFonts w:asciiTheme="majorHAnsi" w:hAnsiTheme="majorHAnsi"/>
              </w:rPr>
            </w:pPr>
            <w:r>
              <w:rPr>
                <w:rFonts w:asciiTheme="majorHAnsi" w:hAnsiTheme="majorHAnsi"/>
              </w:rPr>
              <w:t xml:space="preserve">Université </w:t>
            </w:r>
          </w:p>
          <w:p w:rsidR="007D4DFC" w:rsidRDefault="007D4DFC" w:rsidP="00FF7E86">
            <w:pPr>
              <w:jc w:val="center"/>
              <w:rPr>
                <w:rFonts w:asciiTheme="majorHAnsi" w:hAnsiTheme="majorHAnsi"/>
              </w:rPr>
            </w:pPr>
            <w:r>
              <w:rPr>
                <w:rFonts w:asciiTheme="majorHAnsi" w:hAnsiTheme="majorHAnsi"/>
              </w:rPr>
              <w:t xml:space="preserve">des Frères Mentouri </w:t>
            </w:r>
          </w:p>
          <w:p w:rsidR="007D4DFC" w:rsidRPr="00A45097" w:rsidRDefault="007D4DFC" w:rsidP="00FF7E86">
            <w:pPr>
              <w:jc w:val="center"/>
              <w:rPr>
                <w:rFonts w:asciiTheme="majorHAnsi" w:hAnsiTheme="majorHAnsi"/>
              </w:rPr>
            </w:pPr>
            <w:r>
              <w:rPr>
                <w:rFonts w:asciiTheme="majorHAnsi" w:hAnsiTheme="majorHAnsi"/>
              </w:rPr>
              <w:t>Constantine</w:t>
            </w:r>
          </w:p>
        </w:tc>
        <w:tc>
          <w:tcPr>
            <w:tcW w:w="1746" w:type="dxa"/>
            <w:vAlign w:val="center"/>
          </w:tcPr>
          <w:p w:rsidR="007D4DFC" w:rsidRPr="002614E3" w:rsidRDefault="007D4DFC" w:rsidP="00FF7E86">
            <w:pPr>
              <w:ind w:left="-249"/>
              <w:jc w:val="center"/>
              <w:rPr>
                <w:sz w:val="20"/>
                <w:szCs w:val="20"/>
              </w:rPr>
            </w:pPr>
            <w:r>
              <w:rPr>
                <w:noProof/>
                <w:sz w:val="20"/>
                <w:szCs w:val="20"/>
                <w:lang w:eastAsia="fr-FR"/>
              </w:rPr>
              <w:drawing>
                <wp:anchor distT="0" distB="0" distL="114300" distR="114300" simplePos="0" relativeHeight="251679232" behindDoc="0" locked="0" layoutInCell="1" allowOverlap="1">
                  <wp:simplePos x="0" y="0"/>
                  <wp:positionH relativeFrom="column">
                    <wp:posOffset>-55245</wp:posOffset>
                  </wp:positionH>
                  <wp:positionV relativeFrom="paragraph">
                    <wp:posOffset>-34925</wp:posOffset>
                  </wp:positionV>
                  <wp:extent cx="952500" cy="1000125"/>
                  <wp:effectExtent l="19050" t="0" r="0" b="0"/>
                  <wp:wrapNone/>
                  <wp:docPr id="1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952500" cy="1000125"/>
                          </a:xfrm>
                          <a:prstGeom prst="rect">
                            <a:avLst/>
                          </a:prstGeom>
                          <a:noFill/>
                          <a:ln w="9525">
                            <a:noFill/>
                            <a:miter lim="800000"/>
                            <a:headEnd/>
                            <a:tailEnd/>
                          </a:ln>
                        </pic:spPr>
                      </pic:pic>
                    </a:graphicData>
                  </a:graphic>
                </wp:anchor>
              </w:drawing>
            </w:r>
          </w:p>
        </w:tc>
      </w:tr>
    </w:tbl>
    <w:p w:rsidR="000E31FC" w:rsidRPr="00FB7261" w:rsidRDefault="0033577B" w:rsidP="000E31FC">
      <w:pPr>
        <w:rPr>
          <w:rFonts w:ascii="Cambria" w:hAnsi="Cambria"/>
        </w:rPr>
      </w:pPr>
      <w:r w:rsidRPr="0033577B">
        <w:rPr>
          <w:rFonts w:ascii="Cambria" w:hAnsi="Cambria" w:cs="Calibri"/>
          <w:b/>
          <w:bCs/>
          <w:noProof/>
          <w:sz w:val="28"/>
        </w:rPr>
        <w:pict>
          <v:rect id="Rectangle 17" o:spid="_x0000_s1041" style="position:absolute;margin-left:-6.75pt;margin-top:-.1pt;width:488.55pt;height:621.65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3y0gIAAFQ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" fillcolor="white [3201]" strokecolor="#92cddc [1944]" strokeweight="1pt">
            <v:fill color2="#b6dde8 [1304]" focus="100%" type="gradient"/>
            <v:shadow on="t" color="#205867 [1608]" opacity=".5" offset="1pt"/>
          </v:rect>
        </w:pict>
      </w:r>
    </w:p>
    <w:p w:rsidR="000E31FC" w:rsidRPr="00FB7261" w:rsidRDefault="000E31FC" w:rsidP="000E31FC">
      <w:pPr>
        <w:rPr>
          <w:rFonts w:ascii="Cambria" w:hAnsi="Cambria"/>
        </w:rPr>
      </w:pPr>
    </w:p>
    <w:p w:rsidR="000E31FC" w:rsidRPr="00FB7261" w:rsidRDefault="000E31FC" w:rsidP="000E31FC">
      <w:pPr>
        <w:rPr>
          <w:rFonts w:ascii="Cambria" w:hAnsi="Cambria"/>
        </w:rPr>
      </w:pPr>
    </w:p>
    <w:p w:rsidR="000E31FC" w:rsidRPr="00C83B4C" w:rsidRDefault="000E31FC" w:rsidP="000E31FC">
      <w:pPr>
        <w:pStyle w:val="Titre"/>
        <w:rPr>
          <w:rFonts w:ascii="Cambria" w:hAnsi="Cambria" w:cs="Calibri"/>
          <w:color w:val="auto"/>
          <w:sz w:val="56"/>
          <w:szCs w:val="56"/>
        </w:rPr>
      </w:pPr>
      <w:r w:rsidRPr="00FB7261">
        <w:rPr>
          <w:rFonts w:ascii="Cambria" w:hAnsi="Cambria"/>
        </w:rPr>
        <w:tab/>
      </w:r>
      <w:r w:rsidRPr="00C83B4C">
        <w:rPr>
          <w:rFonts w:ascii="Cambria" w:hAnsi="Cambria" w:cs="Calibri"/>
          <w:color w:val="auto"/>
          <w:sz w:val="56"/>
          <w:szCs w:val="56"/>
        </w:rPr>
        <w:t>Canevas de mise en conformité</w:t>
      </w:r>
    </w:p>
    <w:p w:rsidR="000E31FC" w:rsidRPr="00FB7261" w:rsidRDefault="000E31FC" w:rsidP="000E31FC">
      <w:pPr>
        <w:pStyle w:val="Titre"/>
        <w:rPr>
          <w:rFonts w:ascii="Cambria" w:hAnsi="Cambria" w:cs="Calibri"/>
          <w:color w:val="auto"/>
          <w:sz w:val="56"/>
          <w:szCs w:val="56"/>
        </w:rPr>
      </w:pPr>
    </w:p>
    <w:p w:rsidR="000E31FC" w:rsidRPr="00FB7261" w:rsidRDefault="000E31FC" w:rsidP="000E31FC">
      <w:pPr>
        <w:pStyle w:val="Titre"/>
        <w:rPr>
          <w:rFonts w:ascii="Cambria" w:hAnsi="Cambria" w:cs="Calibri"/>
          <w:smallCaps/>
          <w:color w:val="auto"/>
          <w:sz w:val="56"/>
          <w:szCs w:val="56"/>
        </w:rPr>
      </w:pPr>
      <w:r w:rsidRPr="00FB7261">
        <w:rPr>
          <w:rFonts w:ascii="Cambria" w:hAnsi="Cambria" w:cs="Calibri"/>
          <w:smallCaps/>
          <w:color w:val="auto"/>
          <w:sz w:val="56"/>
          <w:szCs w:val="56"/>
        </w:rPr>
        <w:t>Offre de formation</w:t>
      </w:r>
    </w:p>
    <w:p w:rsidR="000E31FC" w:rsidRPr="00FB7261" w:rsidRDefault="000E31FC" w:rsidP="000E31FC">
      <w:pPr>
        <w:pStyle w:val="Sous-titre"/>
        <w:rPr>
          <w:rFonts w:ascii="Cambria" w:hAnsi="Cambria" w:cs="Calibri"/>
          <w:color w:val="auto"/>
          <w:sz w:val="52"/>
          <w:szCs w:val="52"/>
        </w:rPr>
      </w:pPr>
      <w:r w:rsidRPr="00FB7261">
        <w:rPr>
          <w:rFonts w:ascii="Cambria" w:hAnsi="Cambria" w:cs="Calibri"/>
          <w:color w:val="auto"/>
          <w:sz w:val="52"/>
          <w:szCs w:val="52"/>
        </w:rPr>
        <w:t>L.M.D.</w:t>
      </w:r>
    </w:p>
    <w:p w:rsidR="000E31FC" w:rsidRPr="00FB7261" w:rsidRDefault="000E31FC" w:rsidP="000E31FC">
      <w:pPr>
        <w:pStyle w:val="Sous-titre"/>
        <w:rPr>
          <w:rFonts w:ascii="Cambria" w:hAnsi="Cambria" w:cs="Calibri"/>
          <w:color w:val="auto"/>
          <w:sz w:val="28"/>
          <w:szCs w:val="28"/>
        </w:rPr>
      </w:pPr>
    </w:p>
    <w:p w:rsidR="000E31FC" w:rsidRPr="00C83B4C" w:rsidRDefault="000E31FC" w:rsidP="000E31FC">
      <w:pPr>
        <w:pStyle w:val="Sous-titre"/>
        <w:rPr>
          <w:rFonts w:ascii="Cambria" w:hAnsi="Cambria" w:cs="Calibri"/>
          <w:color w:val="auto"/>
          <w:sz w:val="52"/>
          <w:szCs w:val="52"/>
          <w:u w:val="single" w:color="F79646"/>
        </w:rPr>
      </w:pPr>
      <w:r w:rsidRPr="00C83B4C">
        <w:rPr>
          <w:rFonts w:ascii="Cambria" w:hAnsi="Cambria" w:cs="Calibri"/>
          <w:color w:val="auto"/>
          <w:sz w:val="52"/>
          <w:szCs w:val="52"/>
          <w:u w:val="single" w:color="F79646"/>
        </w:rPr>
        <w:t>LICENCE ACADEMIQUE</w:t>
      </w:r>
    </w:p>
    <w:p w:rsidR="000E31FC" w:rsidRDefault="000E31FC" w:rsidP="000E31FC">
      <w:pPr>
        <w:pStyle w:val="Titre"/>
        <w:rPr>
          <w:rFonts w:ascii="Cambria" w:hAnsi="Cambria" w:cs="Calibri"/>
          <w:color w:val="auto"/>
          <w:sz w:val="56"/>
          <w:szCs w:val="56"/>
        </w:rPr>
      </w:pPr>
    </w:p>
    <w:p w:rsidR="000E31FC" w:rsidRDefault="000E31FC" w:rsidP="000E31FC">
      <w:pPr>
        <w:pStyle w:val="Titre"/>
        <w:rPr>
          <w:rFonts w:ascii="Cambria" w:hAnsi="Cambria" w:cs="Calibri"/>
          <w:color w:val="auto"/>
          <w:sz w:val="56"/>
          <w:szCs w:val="56"/>
        </w:rPr>
      </w:pPr>
    </w:p>
    <w:p w:rsidR="000E31FC" w:rsidRDefault="000E31FC" w:rsidP="000E31FC">
      <w:pPr>
        <w:pStyle w:val="Titre"/>
        <w:rPr>
          <w:rFonts w:ascii="Cambria" w:hAnsi="Cambria" w:cs="Calibri"/>
          <w:color w:val="auto"/>
          <w:sz w:val="56"/>
          <w:szCs w:val="56"/>
        </w:rPr>
      </w:pPr>
    </w:p>
    <w:p w:rsidR="000E31FC" w:rsidRPr="00FB7261" w:rsidRDefault="000E31FC" w:rsidP="007D4DFC">
      <w:pPr>
        <w:pStyle w:val="Titre"/>
        <w:rPr>
          <w:rFonts w:ascii="Cambria" w:hAnsi="Cambria" w:cs="Calibri"/>
          <w:color w:val="auto"/>
          <w:sz w:val="56"/>
          <w:szCs w:val="56"/>
        </w:rPr>
      </w:pPr>
      <w:r w:rsidRPr="00FB7261">
        <w:rPr>
          <w:rFonts w:ascii="Cambria" w:hAnsi="Cambria" w:cs="Calibri"/>
          <w:color w:val="auto"/>
          <w:sz w:val="56"/>
          <w:szCs w:val="56"/>
        </w:rPr>
        <w:t>201</w:t>
      </w:r>
      <w:r w:rsidR="007D4DFC">
        <w:rPr>
          <w:rFonts w:ascii="Cambria" w:hAnsi="Cambria" w:cs="Calibri"/>
          <w:color w:val="auto"/>
          <w:sz w:val="56"/>
          <w:szCs w:val="56"/>
        </w:rPr>
        <w:t>5</w:t>
      </w:r>
      <w:r w:rsidRPr="00FB7261">
        <w:rPr>
          <w:rFonts w:ascii="Cambria" w:hAnsi="Cambria" w:cs="Calibri"/>
          <w:color w:val="auto"/>
          <w:sz w:val="56"/>
          <w:szCs w:val="56"/>
        </w:rPr>
        <w:t xml:space="preserve"> - 201</w:t>
      </w:r>
      <w:r w:rsidR="007D4DFC">
        <w:rPr>
          <w:rFonts w:ascii="Cambria" w:hAnsi="Cambria" w:cs="Calibri"/>
          <w:color w:val="auto"/>
          <w:sz w:val="56"/>
          <w:szCs w:val="56"/>
        </w:rPr>
        <w:t>6</w:t>
      </w:r>
    </w:p>
    <w:p w:rsidR="000E31FC" w:rsidRPr="00FB7261" w:rsidRDefault="000E31FC" w:rsidP="000E31FC">
      <w:pPr>
        <w:pStyle w:val="Sous-titre"/>
        <w:jc w:val="right"/>
        <w:rPr>
          <w:rFonts w:ascii="Cambria" w:hAnsi="Cambria" w:cs="Calibri"/>
          <w:color w:val="auto"/>
          <w:sz w:val="52"/>
          <w:szCs w:val="52"/>
        </w:rPr>
      </w:pPr>
    </w:p>
    <w:tbl>
      <w:tblPr>
        <w:tblW w:w="0" w:type="auto"/>
        <w:tblInd w:w="-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20"/>
      </w:tblPr>
      <w:tblGrid>
        <w:gridCol w:w="3293"/>
        <w:gridCol w:w="3259"/>
        <w:gridCol w:w="3229"/>
      </w:tblGrid>
      <w:tr w:rsidR="000E31FC" w:rsidRPr="003F337C" w:rsidTr="00961AC2">
        <w:tc>
          <w:tcPr>
            <w:tcW w:w="3293" w:type="dxa"/>
            <w:tcBorders>
              <w:bottom w:val="single" w:sz="8" w:space="0" w:color="auto"/>
              <w:right w:val="single" w:sz="8" w:space="0" w:color="auto"/>
            </w:tcBorders>
            <w:shd w:val="clear" w:color="auto" w:fill="F79646"/>
          </w:tcPr>
          <w:p w:rsidR="000E31FC" w:rsidRPr="00C83B4C" w:rsidRDefault="000E31FC" w:rsidP="00BF05CA">
            <w:pPr>
              <w:pStyle w:val="Titre"/>
              <w:rPr>
                <w:rFonts w:ascii="Cambria" w:hAnsi="Cambria" w:cs="Calibri"/>
                <w:b w:val="0"/>
                <w:bCs w:val="0"/>
                <w:color w:val="auto"/>
                <w:sz w:val="28"/>
              </w:rPr>
            </w:pPr>
            <w:r w:rsidRPr="00C83B4C">
              <w:rPr>
                <w:rFonts w:ascii="Cambria" w:hAnsi="Cambria" w:cs="Calibri"/>
                <w:b w:val="0"/>
                <w:bCs w:val="0"/>
                <w:color w:val="auto"/>
                <w:sz w:val="28"/>
              </w:rPr>
              <w:t>Etablissement</w:t>
            </w:r>
          </w:p>
        </w:tc>
        <w:tc>
          <w:tcPr>
            <w:tcW w:w="3259" w:type="dxa"/>
            <w:tcBorders>
              <w:left w:val="single" w:sz="8" w:space="0" w:color="auto"/>
              <w:bottom w:val="single" w:sz="8" w:space="0" w:color="auto"/>
              <w:right w:val="single" w:sz="8" w:space="0" w:color="auto"/>
            </w:tcBorders>
            <w:shd w:val="clear" w:color="auto" w:fill="F79646"/>
          </w:tcPr>
          <w:p w:rsidR="000E31FC" w:rsidRPr="003F337C" w:rsidRDefault="000E31FC" w:rsidP="00BF05CA">
            <w:pPr>
              <w:pStyle w:val="Titre"/>
              <w:rPr>
                <w:rFonts w:ascii="Cambria" w:hAnsi="Cambria" w:cs="Calibri"/>
                <w:b w:val="0"/>
                <w:bCs w:val="0"/>
                <w:color w:val="auto"/>
                <w:sz w:val="28"/>
              </w:rPr>
            </w:pPr>
            <w:r w:rsidRPr="003F337C">
              <w:rPr>
                <w:rFonts w:ascii="Cambria" w:hAnsi="Cambria" w:cs="Calibri"/>
                <w:b w:val="0"/>
                <w:bCs w:val="0"/>
                <w:color w:val="auto"/>
                <w:sz w:val="28"/>
              </w:rPr>
              <w:t>Faculté / Institut</w:t>
            </w:r>
          </w:p>
        </w:tc>
        <w:tc>
          <w:tcPr>
            <w:tcW w:w="3229" w:type="dxa"/>
            <w:tcBorders>
              <w:left w:val="single" w:sz="8" w:space="0" w:color="auto"/>
              <w:bottom w:val="single" w:sz="8" w:space="0" w:color="auto"/>
            </w:tcBorders>
            <w:shd w:val="clear" w:color="auto" w:fill="F79646"/>
          </w:tcPr>
          <w:p w:rsidR="000E31FC" w:rsidRPr="003F337C" w:rsidRDefault="000E31FC" w:rsidP="00BF05CA">
            <w:pPr>
              <w:pStyle w:val="Titre"/>
              <w:rPr>
                <w:rFonts w:ascii="Cambria" w:hAnsi="Cambria" w:cs="Calibri"/>
                <w:b w:val="0"/>
                <w:bCs w:val="0"/>
                <w:color w:val="auto"/>
                <w:sz w:val="28"/>
              </w:rPr>
            </w:pPr>
            <w:r w:rsidRPr="003F337C">
              <w:rPr>
                <w:rFonts w:ascii="Cambria" w:hAnsi="Cambria" w:cs="Calibri"/>
                <w:b w:val="0"/>
                <w:bCs w:val="0"/>
                <w:color w:val="auto"/>
                <w:sz w:val="28"/>
              </w:rPr>
              <w:t>Département</w:t>
            </w:r>
          </w:p>
        </w:tc>
      </w:tr>
      <w:tr w:rsidR="000E31FC" w:rsidRPr="003F337C" w:rsidTr="003037E5">
        <w:trPr>
          <w:trHeight w:val="1985"/>
        </w:trPr>
        <w:tc>
          <w:tcPr>
            <w:tcW w:w="3293" w:type="dxa"/>
            <w:tcBorders>
              <w:top w:val="single" w:sz="8" w:space="0" w:color="auto"/>
              <w:right w:val="single" w:sz="8" w:space="0" w:color="auto"/>
            </w:tcBorders>
            <w:shd w:val="clear" w:color="auto" w:fill="auto"/>
          </w:tcPr>
          <w:p w:rsidR="000E31FC" w:rsidRPr="00C83B4C" w:rsidRDefault="000E31FC" w:rsidP="00BF05CA">
            <w:pPr>
              <w:pStyle w:val="Titre"/>
              <w:rPr>
                <w:rFonts w:ascii="Cambria" w:hAnsi="Cambria" w:cs="Calibri"/>
                <w:color w:val="000000"/>
                <w:sz w:val="28"/>
              </w:rPr>
            </w:pPr>
          </w:p>
          <w:p w:rsidR="003B1466" w:rsidRPr="006C16FF" w:rsidRDefault="003B1466" w:rsidP="003B1466">
            <w:pPr>
              <w:pStyle w:val="Titre"/>
              <w:rPr>
                <w:rFonts w:ascii="Cambria" w:hAnsi="Cambria" w:cs="Calibri"/>
                <w:i/>
                <w:iCs/>
                <w:color w:val="000000"/>
                <w:sz w:val="28"/>
              </w:rPr>
            </w:pPr>
            <w:r w:rsidRPr="006C16FF">
              <w:rPr>
                <w:rFonts w:ascii="Cambria" w:hAnsi="Cambria" w:cs="Calibri"/>
                <w:i/>
                <w:iCs/>
                <w:color w:val="000000"/>
                <w:sz w:val="28"/>
              </w:rPr>
              <w:t>Université des frères</w:t>
            </w:r>
          </w:p>
          <w:p w:rsidR="000E31FC" w:rsidRPr="00C83B4C" w:rsidRDefault="003B1466" w:rsidP="003B1466">
            <w:pPr>
              <w:pStyle w:val="Titre"/>
              <w:rPr>
                <w:rFonts w:ascii="Cambria" w:hAnsi="Cambria" w:cs="Calibri"/>
                <w:color w:val="000000"/>
                <w:sz w:val="28"/>
              </w:rPr>
            </w:pPr>
            <w:r w:rsidRPr="006C16FF">
              <w:rPr>
                <w:rFonts w:ascii="Cambria" w:hAnsi="Cambria" w:cs="Calibri"/>
                <w:i/>
                <w:iCs/>
                <w:color w:val="000000"/>
                <w:sz w:val="28"/>
              </w:rPr>
              <w:t>Mentouri  Constantine</w:t>
            </w:r>
          </w:p>
        </w:tc>
        <w:tc>
          <w:tcPr>
            <w:tcW w:w="3259" w:type="dxa"/>
            <w:tcBorders>
              <w:top w:val="single" w:sz="8" w:space="0" w:color="auto"/>
              <w:left w:val="single" w:sz="8" w:space="0" w:color="auto"/>
              <w:right w:val="single" w:sz="8" w:space="0" w:color="auto"/>
            </w:tcBorders>
            <w:shd w:val="clear" w:color="auto" w:fill="auto"/>
          </w:tcPr>
          <w:p w:rsidR="00A076DB" w:rsidRPr="0034538E" w:rsidRDefault="00A076DB" w:rsidP="00A076DB">
            <w:pPr>
              <w:ind w:left="360" w:hanging="43"/>
              <w:jc w:val="center"/>
              <w:rPr>
                <w:rFonts w:ascii="Cambria" w:hAnsi="Cambria" w:cs="Calibri"/>
                <w:color w:val="000000"/>
                <w:sz w:val="28"/>
              </w:rPr>
            </w:pPr>
          </w:p>
          <w:p w:rsidR="000E31FC" w:rsidRPr="00A076DB" w:rsidRDefault="00A076DB" w:rsidP="00A076DB">
            <w:pPr>
              <w:ind w:left="360" w:hanging="43"/>
              <w:jc w:val="center"/>
              <w:rPr>
                <w:rFonts w:ascii="Cambria" w:hAnsi="Cambria" w:cs="Calibri"/>
                <w:color w:val="000000"/>
                <w:sz w:val="28"/>
              </w:rPr>
            </w:pPr>
            <w:r w:rsidRPr="00A076DB">
              <w:rPr>
                <w:rFonts w:asciiTheme="majorHAnsi" w:hAnsiTheme="majorHAnsi" w:cs="Arial"/>
                <w:b/>
                <w:bCs/>
                <w:i/>
                <w:iCs/>
                <w:sz w:val="28"/>
                <w:szCs w:val="28"/>
              </w:rPr>
              <w:t xml:space="preserve">Sciences de la </w:t>
            </w:r>
            <w:r>
              <w:rPr>
                <w:rFonts w:asciiTheme="majorHAnsi" w:hAnsiTheme="majorHAnsi" w:cs="Arial"/>
                <w:b/>
                <w:bCs/>
                <w:i/>
                <w:iCs/>
                <w:sz w:val="28"/>
                <w:szCs w:val="28"/>
              </w:rPr>
              <w:t>T</w:t>
            </w:r>
            <w:r w:rsidRPr="00A076DB">
              <w:rPr>
                <w:rFonts w:asciiTheme="majorHAnsi" w:hAnsiTheme="majorHAnsi" w:cs="Arial"/>
                <w:b/>
                <w:bCs/>
                <w:i/>
                <w:iCs/>
                <w:sz w:val="28"/>
                <w:szCs w:val="28"/>
              </w:rPr>
              <w:t>echnologie</w:t>
            </w:r>
          </w:p>
        </w:tc>
        <w:tc>
          <w:tcPr>
            <w:tcW w:w="3229" w:type="dxa"/>
            <w:tcBorders>
              <w:top w:val="single" w:sz="8" w:space="0" w:color="auto"/>
              <w:left w:val="single" w:sz="8" w:space="0" w:color="auto"/>
            </w:tcBorders>
            <w:shd w:val="clear" w:color="auto" w:fill="auto"/>
          </w:tcPr>
          <w:p w:rsidR="00A076DB" w:rsidRDefault="00A076DB" w:rsidP="00A076DB">
            <w:pPr>
              <w:pStyle w:val="Titre"/>
              <w:rPr>
                <w:rFonts w:ascii="Cambria" w:hAnsi="Cambria" w:cs="Calibri"/>
                <w:i/>
                <w:iCs/>
                <w:color w:val="auto"/>
                <w:sz w:val="28"/>
              </w:rPr>
            </w:pPr>
          </w:p>
          <w:p w:rsidR="00A076DB" w:rsidRDefault="00A076DB" w:rsidP="00A076DB">
            <w:pPr>
              <w:pStyle w:val="Titre"/>
              <w:rPr>
                <w:rFonts w:ascii="Cambria" w:hAnsi="Cambria" w:cs="Calibri"/>
                <w:i/>
                <w:iCs/>
                <w:color w:val="auto"/>
                <w:sz w:val="28"/>
              </w:rPr>
            </w:pPr>
            <w:r>
              <w:rPr>
                <w:rFonts w:ascii="Cambria" w:hAnsi="Cambria" w:cs="Calibri"/>
                <w:i/>
                <w:iCs/>
                <w:color w:val="auto"/>
                <w:sz w:val="28"/>
              </w:rPr>
              <w:t>Electrotechnique</w:t>
            </w:r>
          </w:p>
          <w:p w:rsidR="000E31FC" w:rsidRPr="003F337C" w:rsidRDefault="000E31FC" w:rsidP="00BF05CA">
            <w:pPr>
              <w:pStyle w:val="Titre"/>
              <w:rPr>
                <w:rFonts w:ascii="Cambria" w:hAnsi="Cambria" w:cs="Calibri"/>
                <w:color w:val="000000"/>
                <w:sz w:val="28"/>
              </w:rPr>
            </w:pPr>
          </w:p>
        </w:tc>
      </w:tr>
    </w:tbl>
    <w:p w:rsidR="000E31FC" w:rsidRPr="008E7C29" w:rsidRDefault="000E31FC" w:rsidP="000E31FC">
      <w:pPr>
        <w:pStyle w:val="Titre"/>
        <w:rPr>
          <w:rFonts w:ascii="Cambria" w:hAnsi="Cambria" w:cs="Calibri"/>
          <w:color w:val="auto"/>
          <w:sz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tblPr>
      <w:tblGrid>
        <w:gridCol w:w="34"/>
        <w:gridCol w:w="1882"/>
        <w:gridCol w:w="1333"/>
        <w:gridCol w:w="2393"/>
        <w:gridCol w:w="853"/>
        <w:gridCol w:w="1540"/>
        <w:gridCol w:w="1746"/>
      </w:tblGrid>
      <w:tr w:rsidR="007D4DFC" w:rsidRPr="003F337C" w:rsidTr="00FF7E86">
        <w:tc>
          <w:tcPr>
            <w:tcW w:w="3249" w:type="dxa"/>
            <w:gridSpan w:val="3"/>
            <w:tcBorders>
              <w:top w:val="single" w:sz="18" w:space="0" w:color="auto"/>
              <w:left w:val="single" w:sz="18" w:space="0" w:color="auto"/>
              <w:bottom w:val="single" w:sz="8" w:space="0" w:color="auto"/>
            </w:tcBorders>
            <w:shd w:val="clear" w:color="auto" w:fill="F79646"/>
          </w:tcPr>
          <w:p w:rsidR="007D4DFC" w:rsidRPr="003F337C" w:rsidRDefault="007D4DFC" w:rsidP="00FF7E86">
            <w:pPr>
              <w:pStyle w:val="Titre"/>
              <w:rPr>
                <w:rFonts w:ascii="Cambria" w:hAnsi="Cambria" w:cs="Calibri"/>
                <w:b w:val="0"/>
                <w:bCs w:val="0"/>
                <w:color w:val="auto"/>
                <w:sz w:val="28"/>
              </w:rPr>
            </w:pPr>
            <w:r w:rsidRPr="003F337C">
              <w:rPr>
                <w:rFonts w:ascii="Cambria" w:hAnsi="Cambria" w:cs="Calibri"/>
                <w:b w:val="0"/>
                <w:bCs w:val="0"/>
                <w:color w:val="auto"/>
                <w:sz w:val="28"/>
              </w:rPr>
              <w:t>Domaine</w:t>
            </w:r>
          </w:p>
        </w:tc>
        <w:tc>
          <w:tcPr>
            <w:tcW w:w="3246" w:type="dxa"/>
            <w:gridSpan w:val="2"/>
            <w:tcBorders>
              <w:top w:val="single" w:sz="18" w:space="0" w:color="auto"/>
              <w:bottom w:val="single" w:sz="8" w:space="0" w:color="auto"/>
            </w:tcBorders>
            <w:shd w:val="clear" w:color="auto" w:fill="F79646"/>
          </w:tcPr>
          <w:p w:rsidR="007D4DFC" w:rsidRPr="003F337C" w:rsidRDefault="007D4DFC" w:rsidP="00FF7E86">
            <w:pPr>
              <w:pStyle w:val="Titre"/>
              <w:rPr>
                <w:rFonts w:ascii="Cambria" w:hAnsi="Cambria" w:cs="Calibri"/>
                <w:b w:val="0"/>
                <w:bCs w:val="0"/>
                <w:color w:val="auto"/>
                <w:sz w:val="28"/>
              </w:rPr>
            </w:pPr>
            <w:r w:rsidRPr="003F337C">
              <w:rPr>
                <w:rFonts w:ascii="Cambria" w:hAnsi="Cambria" w:cs="Calibri"/>
                <w:b w:val="0"/>
                <w:bCs w:val="0"/>
                <w:color w:val="auto"/>
                <w:sz w:val="28"/>
              </w:rPr>
              <w:t>Filière</w:t>
            </w:r>
          </w:p>
        </w:tc>
        <w:tc>
          <w:tcPr>
            <w:tcW w:w="3286" w:type="dxa"/>
            <w:gridSpan w:val="2"/>
            <w:tcBorders>
              <w:top w:val="single" w:sz="18" w:space="0" w:color="auto"/>
              <w:bottom w:val="single" w:sz="8" w:space="0" w:color="auto"/>
              <w:right w:val="single" w:sz="18" w:space="0" w:color="auto"/>
            </w:tcBorders>
            <w:shd w:val="clear" w:color="auto" w:fill="F79646"/>
          </w:tcPr>
          <w:p w:rsidR="007D4DFC" w:rsidRPr="003F337C" w:rsidRDefault="007D4DFC" w:rsidP="00FF7E86">
            <w:pPr>
              <w:pStyle w:val="Titre"/>
              <w:rPr>
                <w:rFonts w:ascii="Cambria" w:hAnsi="Cambria" w:cs="Calibri"/>
                <w:b w:val="0"/>
                <w:bCs w:val="0"/>
                <w:color w:val="auto"/>
                <w:sz w:val="28"/>
              </w:rPr>
            </w:pPr>
            <w:r w:rsidRPr="003F337C">
              <w:rPr>
                <w:rFonts w:ascii="Cambria" w:hAnsi="Cambria" w:cs="Calibri"/>
                <w:b w:val="0"/>
                <w:bCs w:val="0"/>
                <w:color w:val="auto"/>
                <w:sz w:val="28"/>
              </w:rPr>
              <w:t>Spécialité</w:t>
            </w:r>
          </w:p>
        </w:tc>
      </w:tr>
      <w:tr w:rsidR="007D4DFC" w:rsidRPr="003F337C" w:rsidTr="00FF7E86">
        <w:trPr>
          <w:trHeight w:val="1701"/>
        </w:trPr>
        <w:tc>
          <w:tcPr>
            <w:tcW w:w="3249" w:type="dxa"/>
            <w:gridSpan w:val="3"/>
            <w:tcBorders>
              <w:top w:val="single" w:sz="8" w:space="0" w:color="auto"/>
              <w:left w:val="single" w:sz="18" w:space="0" w:color="auto"/>
              <w:bottom w:val="single" w:sz="18" w:space="0" w:color="auto"/>
              <w:right w:val="single" w:sz="8" w:space="0" w:color="auto"/>
            </w:tcBorders>
          </w:tcPr>
          <w:p w:rsidR="007D4DFC" w:rsidRPr="003F337C" w:rsidRDefault="007D4DFC" w:rsidP="00FF7E86">
            <w:pPr>
              <w:pStyle w:val="Titre"/>
              <w:rPr>
                <w:rFonts w:ascii="Cambria" w:hAnsi="Cambria" w:cs="Calibri"/>
                <w:b w:val="0"/>
                <w:bCs w:val="0"/>
                <w:color w:val="auto"/>
                <w:sz w:val="28"/>
              </w:rPr>
            </w:pPr>
          </w:p>
          <w:p w:rsidR="007D4DFC" w:rsidRPr="00C83B4C" w:rsidRDefault="007D4DFC" w:rsidP="00FF7E86">
            <w:pPr>
              <w:pStyle w:val="Titre"/>
              <w:rPr>
                <w:rFonts w:ascii="Cambria" w:hAnsi="Cambria" w:cs="Calibri"/>
                <w:i/>
                <w:iCs/>
                <w:color w:val="auto"/>
                <w:sz w:val="28"/>
              </w:rPr>
            </w:pPr>
            <w:r w:rsidRPr="00C83B4C">
              <w:rPr>
                <w:rFonts w:ascii="Cambria" w:hAnsi="Cambria" w:cs="Calibri"/>
                <w:i/>
                <w:iCs/>
                <w:color w:val="auto"/>
                <w:sz w:val="28"/>
              </w:rPr>
              <w:t xml:space="preserve">Sciences </w:t>
            </w:r>
          </w:p>
          <w:p w:rsidR="007D4DFC" w:rsidRPr="00C83B4C" w:rsidRDefault="007D4DFC" w:rsidP="00FF7E86">
            <w:pPr>
              <w:pStyle w:val="Titre"/>
              <w:rPr>
                <w:rFonts w:ascii="Cambria" w:hAnsi="Cambria" w:cs="Calibri"/>
                <w:i/>
                <w:iCs/>
                <w:color w:val="auto"/>
                <w:sz w:val="28"/>
              </w:rPr>
            </w:pPr>
            <w:r w:rsidRPr="00C83B4C">
              <w:rPr>
                <w:rFonts w:ascii="Cambria" w:hAnsi="Cambria" w:cs="Calibri"/>
                <w:i/>
                <w:iCs/>
                <w:color w:val="auto"/>
                <w:sz w:val="28"/>
              </w:rPr>
              <w:t xml:space="preserve">et </w:t>
            </w:r>
          </w:p>
          <w:p w:rsidR="007D4DFC" w:rsidRPr="00C83B4C" w:rsidRDefault="007D4DFC" w:rsidP="00FF7E86">
            <w:pPr>
              <w:pStyle w:val="Titre"/>
              <w:rPr>
                <w:rFonts w:ascii="Cambria" w:hAnsi="Cambria" w:cs="Calibri"/>
                <w:b w:val="0"/>
                <w:bCs w:val="0"/>
                <w:i/>
                <w:iCs/>
                <w:color w:val="auto"/>
                <w:sz w:val="28"/>
              </w:rPr>
            </w:pPr>
            <w:r w:rsidRPr="00C83B4C">
              <w:rPr>
                <w:rFonts w:ascii="Cambria" w:hAnsi="Cambria" w:cs="Calibri"/>
                <w:i/>
                <w:iCs/>
                <w:color w:val="auto"/>
                <w:sz w:val="28"/>
              </w:rPr>
              <w:t>Technologies</w:t>
            </w:r>
          </w:p>
          <w:p w:rsidR="007D4DFC" w:rsidRPr="003F337C" w:rsidRDefault="007D4DFC" w:rsidP="00FF7E86">
            <w:pPr>
              <w:pStyle w:val="Titre"/>
              <w:rPr>
                <w:rFonts w:ascii="Cambria" w:hAnsi="Cambria" w:cs="Calibri"/>
                <w:b w:val="0"/>
                <w:bCs w:val="0"/>
                <w:color w:val="auto"/>
                <w:sz w:val="28"/>
              </w:rPr>
            </w:pPr>
          </w:p>
        </w:tc>
        <w:tc>
          <w:tcPr>
            <w:tcW w:w="3246" w:type="dxa"/>
            <w:gridSpan w:val="2"/>
            <w:tcBorders>
              <w:top w:val="single" w:sz="8" w:space="0" w:color="auto"/>
              <w:left w:val="single" w:sz="8" w:space="0" w:color="auto"/>
              <w:bottom w:val="single" w:sz="18" w:space="0" w:color="auto"/>
              <w:right w:val="single" w:sz="8" w:space="0" w:color="auto"/>
            </w:tcBorders>
          </w:tcPr>
          <w:p w:rsidR="007D4DFC" w:rsidRDefault="007D4DFC" w:rsidP="00FF7E86">
            <w:pPr>
              <w:pStyle w:val="Titre"/>
              <w:rPr>
                <w:rFonts w:ascii="Cambria" w:hAnsi="Cambria" w:cs="Calibri"/>
                <w:color w:val="auto"/>
                <w:sz w:val="28"/>
              </w:rPr>
            </w:pPr>
          </w:p>
          <w:p w:rsidR="007D4DFC" w:rsidRDefault="007D4DFC" w:rsidP="00FF7E86">
            <w:pPr>
              <w:pStyle w:val="Titre"/>
              <w:rPr>
                <w:rFonts w:ascii="Cambria" w:hAnsi="Cambria" w:cs="Calibri"/>
                <w:i/>
                <w:iCs/>
                <w:color w:val="auto"/>
                <w:sz w:val="28"/>
              </w:rPr>
            </w:pPr>
          </w:p>
          <w:p w:rsidR="007D4DFC" w:rsidRPr="00B5340F" w:rsidRDefault="007D4DFC" w:rsidP="00FF7E86">
            <w:pPr>
              <w:pStyle w:val="Titre"/>
              <w:rPr>
                <w:rFonts w:ascii="Cambria" w:hAnsi="Cambria" w:cs="Calibri"/>
                <w:i/>
                <w:iCs/>
                <w:color w:val="auto"/>
                <w:sz w:val="28"/>
              </w:rPr>
            </w:pPr>
            <w:r>
              <w:rPr>
                <w:rFonts w:ascii="Cambria" w:hAnsi="Cambria" w:cs="Calibri"/>
                <w:i/>
                <w:iCs/>
                <w:color w:val="auto"/>
                <w:sz w:val="28"/>
              </w:rPr>
              <w:t>Electrotechnique</w:t>
            </w:r>
          </w:p>
        </w:tc>
        <w:tc>
          <w:tcPr>
            <w:tcW w:w="3286" w:type="dxa"/>
            <w:gridSpan w:val="2"/>
            <w:tcBorders>
              <w:top w:val="single" w:sz="8" w:space="0" w:color="auto"/>
              <w:left w:val="single" w:sz="8" w:space="0" w:color="auto"/>
              <w:bottom w:val="single" w:sz="18" w:space="0" w:color="auto"/>
              <w:right w:val="single" w:sz="18" w:space="0" w:color="auto"/>
            </w:tcBorders>
          </w:tcPr>
          <w:p w:rsidR="007D4DFC" w:rsidRDefault="007D4DFC" w:rsidP="00FF7E86">
            <w:pPr>
              <w:pStyle w:val="Titre"/>
              <w:rPr>
                <w:rFonts w:ascii="Cambria" w:hAnsi="Cambria" w:cs="Calibri"/>
                <w:color w:val="auto"/>
                <w:sz w:val="28"/>
              </w:rPr>
            </w:pPr>
          </w:p>
          <w:p w:rsidR="007D4DFC" w:rsidRDefault="007D4DFC" w:rsidP="00FF7E86">
            <w:pPr>
              <w:pStyle w:val="Titre"/>
              <w:rPr>
                <w:rFonts w:ascii="Cambria" w:hAnsi="Cambria" w:cs="Calibri"/>
                <w:i/>
                <w:iCs/>
                <w:color w:val="auto"/>
                <w:sz w:val="28"/>
              </w:rPr>
            </w:pPr>
          </w:p>
          <w:p w:rsidR="007D4DFC" w:rsidRDefault="007D4DFC" w:rsidP="00FF7E86">
            <w:pPr>
              <w:pStyle w:val="Titre"/>
              <w:rPr>
                <w:rFonts w:ascii="Cambria" w:hAnsi="Cambria" w:cs="Calibri"/>
                <w:i/>
                <w:iCs/>
                <w:color w:val="auto"/>
                <w:sz w:val="28"/>
              </w:rPr>
            </w:pPr>
            <w:r>
              <w:rPr>
                <w:rFonts w:ascii="Cambria" w:hAnsi="Cambria" w:cs="Calibri"/>
                <w:i/>
                <w:iCs/>
                <w:color w:val="auto"/>
                <w:sz w:val="28"/>
              </w:rPr>
              <w:t>Electrotechnique</w:t>
            </w:r>
          </w:p>
          <w:p w:rsidR="007D4DFC" w:rsidRPr="00B5340F" w:rsidRDefault="007D4DFC" w:rsidP="00FF7E86">
            <w:pPr>
              <w:pStyle w:val="Titre"/>
              <w:rPr>
                <w:rFonts w:ascii="Cambria" w:hAnsi="Cambria" w:cs="Calibri"/>
                <w:i/>
                <w:iCs/>
                <w:color w:val="auto"/>
                <w:sz w:val="28"/>
              </w:rPr>
            </w:pPr>
          </w:p>
        </w:tc>
      </w:tr>
      <w:tr w:rsidR="007D4DFC" w:rsidRPr="002614E3" w:rsidTr="00FF7E86">
        <w:tblPrEx>
          <w:tblBorders>
            <w:top w:val="thinThickSmallGap" w:sz="24" w:space="0" w:color="F79646" w:themeColor="accent6"/>
            <w:left w:val="thinThickSmallGap" w:sz="24" w:space="0" w:color="F79646" w:themeColor="accent6"/>
            <w:bottom w:val="thickThinSmallGap" w:sz="24" w:space="0" w:color="F79646" w:themeColor="accent6"/>
            <w:right w:val="thickThinSmallGap" w:sz="24" w:space="0" w:color="F79646" w:themeColor="accent6"/>
            <w:insideH w:val="none" w:sz="0" w:space="0" w:color="auto"/>
            <w:insideV w:val="none" w:sz="0" w:space="0" w:color="auto"/>
          </w:tblBorders>
          <w:tblLook w:val="04A0"/>
        </w:tblPrEx>
        <w:trPr>
          <w:gridBefore w:val="1"/>
          <w:wBefore w:w="34" w:type="dxa"/>
          <w:trHeight w:val="1474"/>
        </w:trPr>
        <w:tc>
          <w:tcPr>
            <w:tcW w:w="1882" w:type="dxa"/>
            <w:vAlign w:val="center"/>
          </w:tcPr>
          <w:p w:rsidR="007D4DFC" w:rsidRPr="002614E3" w:rsidRDefault="007D4DFC" w:rsidP="00FF7E86">
            <w:pPr>
              <w:jc w:val="center"/>
              <w:rPr>
                <w:sz w:val="20"/>
                <w:szCs w:val="20"/>
              </w:rPr>
            </w:pPr>
            <w:r w:rsidRPr="002614E3">
              <w:rPr>
                <w:sz w:val="20"/>
                <w:szCs w:val="20"/>
              </w:rPr>
              <w:object w:dxaOrig="1455" w:dyaOrig="1740">
                <v:shape id="_x0000_i1026" type="#_x0000_t75" style="width:75.75pt;height:75pt" o:ole="">
                  <v:imagedata r:id="rId8" o:title=""/>
                </v:shape>
                <o:OLEObject Type="Embed" ProgID="PBrush" ShapeID="_x0000_i1026" DrawAspect="Content" ObjectID="_1495805767" r:id="rId11"/>
              </w:object>
            </w:r>
          </w:p>
        </w:tc>
        <w:tc>
          <w:tcPr>
            <w:tcW w:w="3726" w:type="dxa"/>
            <w:gridSpan w:val="2"/>
          </w:tcPr>
          <w:p w:rsidR="007D4DFC" w:rsidRPr="002614E3" w:rsidRDefault="007D4DFC" w:rsidP="00FF7E86">
            <w:pPr>
              <w:ind w:left="360" w:hanging="180"/>
              <w:jc w:val="center"/>
              <w:rPr>
                <w:rFonts w:ascii="Cambria" w:eastAsia="Times New Roman" w:hAnsi="Cambria" w:cs="Andalus"/>
                <w:b/>
                <w:bCs/>
              </w:rPr>
            </w:pPr>
            <w:r w:rsidRPr="002614E3">
              <w:rPr>
                <w:rStyle w:val="lang-ar"/>
                <w:rFonts w:ascii="Cambria" w:eastAsia="Times New Roman" w:hAnsi="Cambria" w:cs="Andalus"/>
                <w:rtl/>
              </w:rPr>
              <w:t>الجمهورية الجزائرية الديمقراطية الشعبية</w:t>
            </w:r>
          </w:p>
          <w:p w:rsidR="007D4DFC" w:rsidRPr="002614E3" w:rsidRDefault="007D4DFC" w:rsidP="00FF7E86">
            <w:pPr>
              <w:ind w:left="360" w:hanging="180"/>
              <w:jc w:val="center"/>
              <w:rPr>
                <w:rFonts w:ascii="Cambria" w:eastAsia="Times New Roman" w:hAnsi="Cambria"/>
                <w:sz w:val="20"/>
                <w:szCs w:val="20"/>
              </w:rPr>
            </w:pPr>
            <w:r w:rsidRPr="002614E3">
              <w:rPr>
                <w:rFonts w:ascii="Cambria" w:eastAsia="Times New Roman" w:hAnsi="Cambria"/>
                <w:sz w:val="20"/>
                <w:szCs w:val="20"/>
              </w:rPr>
              <w:t>République Algérienne Démocratique et Populaire</w:t>
            </w:r>
          </w:p>
          <w:p w:rsidR="007D4DFC" w:rsidRPr="002614E3" w:rsidRDefault="007D4DFC" w:rsidP="00FF7E86">
            <w:pPr>
              <w:ind w:left="360" w:hanging="180"/>
              <w:jc w:val="center"/>
              <w:rPr>
                <w:rFonts w:ascii="Cambria" w:eastAsia="Times New Roman" w:hAnsi="Cambria" w:cs="Andalus"/>
              </w:rPr>
            </w:pPr>
            <w:r w:rsidRPr="002614E3">
              <w:rPr>
                <w:rFonts w:ascii="Cambria" w:eastAsia="Times New Roman" w:hAnsi="Cambria" w:cs="Andalus"/>
                <w:rtl/>
              </w:rPr>
              <w:t>وزارة التعليم العالي والبحث العلمي</w:t>
            </w:r>
          </w:p>
          <w:p w:rsidR="007D4DFC" w:rsidRPr="002614E3" w:rsidRDefault="007D4DFC" w:rsidP="00FF7E86">
            <w:pPr>
              <w:ind w:left="360" w:hanging="180"/>
              <w:jc w:val="center"/>
              <w:rPr>
                <w:rFonts w:ascii="Cambria" w:eastAsia="Times New Roman" w:hAnsi="Cambria"/>
                <w:sz w:val="20"/>
                <w:szCs w:val="20"/>
              </w:rPr>
            </w:pPr>
            <w:r w:rsidRPr="002614E3">
              <w:rPr>
                <w:rFonts w:ascii="Cambria" w:eastAsia="Times New Roman" w:hAnsi="Cambria"/>
                <w:sz w:val="20"/>
                <w:szCs w:val="20"/>
              </w:rPr>
              <w:t>Ministère de l'Enseignement Supérieur</w:t>
            </w:r>
          </w:p>
          <w:p w:rsidR="007D4DFC" w:rsidRPr="002614E3" w:rsidRDefault="007D4DFC" w:rsidP="00FF7E86">
            <w:pPr>
              <w:jc w:val="center"/>
              <w:rPr>
                <w:rFonts w:ascii="Cambria" w:eastAsia="Times New Roman" w:hAnsi="Cambria"/>
                <w:sz w:val="20"/>
                <w:szCs w:val="20"/>
              </w:rPr>
            </w:pPr>
            <w:r w:rsidRPr="002614E3">
              <w:rPr>
                <w:rFonts w:ascii="Cambria" w:eastAsia="Times New Roman" w:hAnsi="Cambria"/>
                <w:sz w:val="20"/>
                <w:szCs w:val="20"/>
              </w:rPr>
              <w:t>et de la Recherche Scientifique</w:t>
            </w:r>
          </w:p>
          <w:p w:rsidR="007D4DFC" w:rsidRPr="002614E3" w:rsidRDefault="007D4DFC" w:rsidP="00FF7E86">
            <w:pPr>
              <w:rPr>
                <w:sz w:val="20"/>
                <w:szCs w:val="20"/>
              </w:rPr>
            </w:pPr>
          </w:p>
        </w:tc>
        <w:tc>
          <w:tcPr>
            <w:tcW w:w="2393" w:type="dxa"/>
            <w:gridSpan w:val="2"/>
          </w:tcPr>
          <w:p w:rsidR="007D4DFC" w:rsidRDefault="007D4DFC" w:rsidP="00FF7E86">
            <w:pPr>
              <w:jc w:val="center"/>
              <w:rPr>
                <w:rFonts w:ascii="Andalus" w:hAnsi="Andalus" w:cs="Andalus"/>
                <w:rtl/>
              </w:rPr>
            </w:pPr>
            <w:r w:rsidRPr="00AA69F9">
              <w:rPr>
                <w:rFonts w:ascii="Andalus" w:hAnsi="Andalus" w:cs="Andalus"/>
                <w:rtl/>
              </w:rPr>
              <w:t xml:space="preserve">جامعة </w:t>
            </w:r>
            <w:r>
              <w:rPr>
                <w:rFonts w:ascii="Andalus" w:hAnsi="Andalus" w:cs="Andalus" w:hint="cs"/>
                <w:rtl/>
              </w:rPr>
              <w:t>الإخوة منتوري</w:t>
            </w:r>
            <w:r w:rsidRPr="00AA69F9">
              <w:rPr>
                <w:rFonts w:ascii="Andalus" w:hAnsi="Andalus" w:cs="Andalus"/>
                <w:rtl/>
              </w:rPr>
              <w:t xml:space="preserve"> </w:t>
            </w:r>
          </w:p>
          <w:p w:rsidR="007D4DFC" w:rsidRDefault="007D4DFC" w:rsidP="00FF7E86">
            <w:pPr>
              <w:jc w:val="center"/>
              <w:rPr>
                <w:rFonts w:asciiTheme="majorHAnsi" w:hAnsiTheme="majorHAnsi"/>
                <w:rtl/>
              </w:rPr>
            </w:pPr>
            <w:r>
              <w:rPr>
                <w:rFonts w:ascii="Andalus" w:hAnsi="Andalus" w:cs="Andalus" w:hint="cs"/>
                <w:rtl/>
              </w:rPr>
              <w:t>قسنطينة</w:t>
            </w:r>
            <w:r>
              <w:rPr>
                <w:rFonts w:asciiTheme="majorHAnsi" w:hAnsiTheme="majorHAnsi"/>
              </w:rPr>
              <w:t xml:space="preserve"> </w:t>
            </w:r>
          </w:p>
          <w:p w:rsidR="007D4DFC" w:rsidRDefault="007D4DFC" w:rsidP="007D4DFC">
            <w:pPr>
              <w:jc w:val="center"/>
              <w:rPr>
                <w:rFonts w:asciiTheme="majorHAnsi" w:hAnsiTheme="majorHAnsi"/>
              </w:rPr>
            </w:pPr>
            <w:r>
              <w:rPr>
                <w:rFonts w:asciiTheme="majorHAnsi" w:hAnsiTheme="majorHAnsi"/>
              </w:rPr>
              <w:t xml:space="preserve">Université </w:t>
            </w:r>
          </w:p>
          <w:p w:rsidR="007D4DFC" w:rsidRDefault="007D4DFC" w:rsidP="007D4DFC">
            <w:pPr>
              <w:jc w:val="center"/>
              <w:rPr>
                <w:rFonts w:asciiTheme="majorHAnsi" w:hAnsiTheme="majorHAnsi"/>
              </w:rPr>
            </w:pPr>
            <w:r>
              <w:rPr>
                <w:rFonts w:asciiTheme="majorHAnsi" w:hAnsiTheme="majorHAnsi"/>
              </w:rPr>
              <w:t xml:space="preserve">des Frères Mentouri </w:t>
            </w:r>
          </w:p>
          <w:p w:rsidR="007D4DFC" w:rsidRPr="002614E3" w:rsidRDefault="007D4DFC" w:rsidP="007D4DFC">
            <w:pPr>
              <w:ind w:left="360" w:hanging="43"/>
              <w:jc w:val="center"/>
              <w:rPr>
                <w:sz w:val="20"/>
                <w:szCs w:val="20"/>
              </w:rPr>
            </w:pPr>
            <w:r>
              <w:rPr>
                <w:rFonts w:asciiTheme="majorHAnsi" w:hAnsiTheme="majorHAnsi"/>
              </w:rPr>
              <w:t>Constantine</w:t>
            </w:r>
            <w:r w:rsidRPr="002614E3">
              <w:rPr>
                <w:sz w:val="20"/>
                <w:szCs w:val="20"/>
              </w:rPr>
              <w:t xml:space="preserve"> </w:t>
            </w:r>
          </w:p>
        </w:tc>
        <w:tc>
          <w:tcPr>
            <w:tcW w:w="1746" w:type="dxa"/>
            <w:vAlign w:val="center"/>
          </w:tcPr>
          <w:p w:rsidR="007D4DFC" w:rsidRPr="002614E3" w:rsidRDefault="007D4DFC" w:rsidP="00FF7E86">
            <w:pPr>
              <w:ind w:left="-249"/>
              <w:jc w:val="center"/>
              <w:rPr>
                <w:sz w:val="20"/>
                <w:szCs w:val="20"/>
              </w:rPr>
            </w:pPr>
            <w:r w:rsidRPr="007D4DFC">
              <w:rPr>
                <w:noProof/>
                <w:sz w:val="20"/>
                <w:szCs w:val="20"/>
                <w:lang w:eastAsia="fr-FR"/>
              </w:rPr>
              <w:drawing>
                <wp:anchor distT="0" distB="0" distL="114300" distR="114300" simplePos="0" relativeHeight="251681280" behindDoc="0" locked="0" layoutInCell="1" allowOverlap="1">
                  <wp:simplePos x="0" y="0"/>
                  <wp:positionH relativeFrom="column">
                    <wp:posOffset>-55245</wp:posOffset>
                  </wp:positionH>
                  <wp:positionV relativeFrom="paragraph">
                    <wp:posOffset>7620</wp:posOffset>
                  </wp:positionV>
                  <wp:extent cx="1009650" cy="1059815"/>
                  <wp:effectExtent l="19050" t="0" r="0" b="0"/>
                  <wp:wrapNone/>
                  <wp:docPr id="1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1009650" cy="1059815"/>
                          </a:xfrm>
                          <a:prstGeom prst="rect">
                            <a:avLst/>
                          </a:prstGeom>
                          <a:noFill/>
                          <a:ln w="9525">
                            <a:noFill/>
                            <a:miter lim="800000"/>
                            <a:headEnd/>
                            <a:tailEnd/>
                          </a:ln>
                        </pic:spPr>
                      </pic:pic>
                    </a:graphicData>
                  </a:graphic>
                </wp:anchor>
              </w:drawing>
            </w:r>
          </w:p>
        </w:tc>
      </w:tr>
    </w:tbl>
    <w:p w:rsidR="000E31FC" w:rsidRPr="00FB7261" w:rsidRDefault="0033577B" w:rsidP="000E31FC">
      <w:pPr>
        <w:rPr>
          <w:rFonts w:ascii="Cambria" w:hAnsi="Cambria"/>
        </w:rPr>
      </w:pPr>
      <w:r w:rsidRPr="0033577B">
        <w:rPr>
          <w:rFonts w:ascii="Cambria" w:hAnsi="Cambria"/>
          <w:b/>
          <w:bCs/>
          <w:noProof/>
          <w:sz w:val="32"/>
          <w:szCs w:val="32"/>
          <w:lang w:eastAsia="fr-FR"/>
        </w:rPr>
        <w:pict>
          <v:rect id="Rectangle 19" o:spid="_x0000_s1038" style="position:absolute;margin-left:-6.2pt;margin-top:1.5pt;width:494.75pt;height:601.2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" fillcolor="white [3201]" strokecolor="#92cddc [1944]" strokeweight="1pt">
            <v:fill color2="#b6dde8 [1304]" focus="100%" type="gradient"/>
            <v:shadow on="t" color="#205867 [1608]" opacity=".5" offset="1pt"/>
          </v:rect>
        </w:pict>
      </w:r>
    </w:p>
    <w:p w:rsidR="000E31FC" w:rsidRDefault="000E31FC" w:rsidP="000E31FC">
      <w:pPr>
        <w:pStyle w:val="Sous-titre"/>
        <w:rPr>
          <w:rFonts w:ascii="Cambria" w:hAnsi="Cambria" w:cs="Calibri"/>
          <w:color w:val="auto"/>
          <w:sz w:val="28"/>
          <w:szCs w:val="28"/>
        </w:rPr>
      </w:pPr>
    </w:p>
    <w:p w:rsidR="002E0972" w:rsidRPr="00FB7261" w:rsidRDefault="002E0972" w:rsidP="000E31FC">
      <w:pPr>
        <w:pStyle w:val="Sous-titre"/>
        <w:rPr>
          <w:rFonts w:ascii="Cambria" w:hAnsi="Cambria" w:cs="Calibri"/>
          <w:color w:val="auto"/>
          <w:sz w:val="28"/>
          <w:szCs w:val="28"/>
        </w:rPr>
      </w:pPr>
    </w:p>
    <w:p w:rsidR="000E31FC" w:rsidRPr="00FB7261" w:rsidRDefault="000E31FC" w:rsidP="000E31FC">
      <w:pPr>
        <w:tabs>
          <w:tab w:val="left" w:pos="1695"/>
        </w:tabs>
        <w:rPr>
          <w:rFonts w:ascii="Cambria" w:hAnsi="Cambria"/>
        </w:rPr>
      </w:pPr>
    </w:p>
    <w:p w:rsidR="000E31FC" w:rsidRPr="00FB7261" w:rsidRDefault="000E31FC" w:rsidP="000E31FC">
      <w:pPr>
        <w:bidi/>
        <w:jc w:val="center"/>
        <w:rPr>
          <w:rFonts w:ascii="Cambria" w:hAnsi="Cambria"/>
          <w:b/>
          <w:bCs/>
          <w:sz w:val="56"/>
          <w:szCs w:val="56"/>
          <w:lang w:bidi="ar-DZ"/>
        </w:rPr>
      </w:pPr>
      <w:r w:rsidRPr="00FB7261">
        <w:rPr>
          <w:rFonts w:ascii="Cambria" w:hAnsi="Cambria"/>
          <w:b/>
          <w:bCs/>
          <w:sz w:val="56"/>
          <w:szCs w:val="56"/>
          <w:rtl/>
          <w:lang w:bidi="ar-DZ"/>
        </w:rPr>
        <w:t>نموذج مطابقة</w:t>
      </w:r>
    </w:p>
    <w:p w:rsidR="000E31FC" w:rsidRPr="00FB7261" w:rsidRDefault="000E31FC" w:rsidP="000E31FC">
      <w:pPr>
        <w:bidi/>
        <w:jc w:val="center"/>
        <w:rPr>
          <w:rFonts w:ascii="Cambria" w:hAnsi="Cambria"/>
          <w:b/>
          <w:bCs/>
          <w:sz w:val="32"/>
          <w:szCs w:val="32"/>
          <w:rtl/>
          <w:lang w:bidi="ar-DZ"/>
        </w:rPr>
      </w:pPr>
    </w:p>
    <w:p w:rsidR="000E31FC" w:rsidRDefault="000E31FC" w:rsidP="000E31FC">
      <w:pPr>
        <w:bidi/>
        <w:jc w:val="center"/>
        <w:rPr>
          <w:rFonts w:ascii="Cambria" w:hAnsi="Cambria"/>
          <w:b/>
          <w:bCs/>
          <w:sz w:val="52"/>
          <w:szCs w:val="52"/>
          <w:lang w:bidi="ar-DZ"/>
        </w:rPr>
      </w:pPr>
      <w:r w:rsidRPr="00FB7261">
        <w:rPr>
          <w:rFonts w:ascii="Cambria" w:hAnsi="Cambria"/>
          <w:b/>
          <w:bCs/>
          <w:sz w:val="52"/>
          <w:szCs w:val="52"/>
          <w:rtl/>
          <w:lang w:bidi="ar-DZ"/>
        </w:rPr>
        <w:t>عرض تكوين</w:t>
      </w:r>
    </w:p>
    <w:p w:rsidR="000E31FC" w:rsidRDefault="000E31FC" w:rsidP="000E31FC">
      <w:pPr>
        <w:bidi/>
        <w:jc w:val="center"/>
        <w:rPr>
          <w:rFonts w:ascii="Cambria" w:hAnsi="Cambria"/>
          <w:b/>
          <w:bCs/>
          <w:sz w:val="52"/>
          <w:szCs w:val="52"/>
          <w:lang w:bidi="ar-DZ"/>
        </w:rPr>
      </w:pPr>
      <w:r w:rsidRPr="00FB7261">
        <w:rPr>
          <w:rFonts w:ascii="Cambria" w:hAnsi="Cambria"/>
          <w:b/>
          <w:bCs/>
          <w:sz w:val="52"/>
          <w:szCs w:val="52"/>
          <w:rtl/>
          <w:lang w:bidi="ar-DZ"/>
        </w:rPr>
        <w:t>ل. م . د</w:t>
      </w:r>
    </w:p>
    <w:p w:rsidR="000E31FC" w:rsidRDefault="000E31FC" w:rsidP="000E31FC">
      <w:pPr>
        <w:bidi/>
        <w:jc w:val="center"/>
        <w:rPr>
          <w:rFonts w:ascii="Cambria" w:hAnsi="Cambria"/>
          <w:b/>
          <w:bCs/>
          <w:sz w:val="52"/>
          <w:szCs w:val="52"/>
          <w:lang w:bidi="ar-DZ"/>
        </w:rPr>
      </w:pPr>
    </w:p>
    <w:p w:rsidR="000E31FC" w:rsidRPr="00C41600" w:rsidRDefault="000E31FC" w:rsidP="000E31FC">
      <w:pPr>
        <w:bidi/>
        <w:jc w:val="center"/>
        <w:rPr>
          <w:rFonts w:ascii="Cambria" w:hAnsi="Cambria"/>
          <w:b/>
          <w:bCs/>
          <w:sz w:val="52"/>
          <w:szCs w:val="52"/>
          <w:u w:val="single" w:color="F79646"/>
          <w:lang w:bidi="ar-DZ"/>
        </w:rPr>
      </w:pPr>
      <w:r w:rsidRPr="00C41600">
        <w:rPr>
          <w:rFonts w:ascii="Cambria" w:hAnsi="Cambria"/>
          <w:b/>
          <w:bCs/>
          <w:sz w:val="52"/>
          <w:szCs w:val="52"/>
          <w:u w:val="single" w:color="F79646"/>
          <w:rtl/>
          <w:lang w:bidi="ar-DZ"/>
        </w:rPr>
        <w:t>ليسانس أكاديمية</w:t>
      </w:r>
    </w:p>
    <w:p w:rsidR="000E31FC" w:rsidRDefault="000E31FC" w:rsidP="000E31FC">
      <w:pPr>
        <w:bidi/>
        <w:jc w:val="center"/>
        <w:rPr>
          <w:rFonts w:ascii="Cambria" w:hAnsi="Cambria"/>
          <w:b/>
          <w:bCs/>
          <w:sz w:val="52"/>
          <w:szCs w:val="52"/>
          <w:lang w:bidi="ar-DZ"/>
        </w:rPr>
      </w:pPr>
    </w:p>
    <w:p w:rsidR="000E31FC" w:rsidRPr="00FB7261" w:rsidRDefault="000E31FC" w:rsidP="000E31FC">
      <w:pPr>
        <w:bidi/>
        <w:jc w:val="center"/>
        <w:rPr>
          <w:rFonts w:ascii="Cambria" w:hAnsi="Cambria"/>
          <w:b/>
          <w:bCs/>
          <w:sz w:val="52"/>
          <w:szCs w:val="52"/>
          <w:lang w:bidi="ar-DZ"/>
        </w:rPr>
      </w:pPr>
    </w:p>
    <w:p w:rsidR="000E31FC" w:rsidRPr="00FB7261" w:rsidRDefault="000E31FC" w:rsidP="000E31FC">
      <w:pPr>
        <w:bidi/>
        <w:jc w:val="center"/>
        <w:rPr>
          <w:rFonts w:ascii="Cambria" w:hAnsi="Cambria"/>
          <w:b/>
          <w:bCs/>
          <w:sz w:val="32"/>
          <w:szCs w:val="32"/>
          <w:lang w:bidi="ar-DZ"/>
        </w:rPr>
      </w:pPr>
    </w:p>
    <w:p w:rsidR="000E31FC" w:rsidRPr="00FB7261" w:rsidRDefault="000E31FC" w:rsidP="007D4DFC">
      <w:pPr>
        <w:bidi/>
        <w:jc w:val="center"/>
        <w:rPr>
          <w:rFonts w:ascii="Cambria" w:hAnsi="Cambria"/>
          <w:b/>
          <w:bCs/>
          <w:sz w:val="52"/>
          <w:szCs w:val="52"/>
          <w:rtl/>
          <w:lang w:bidi="ar-DZ"/>
        </w:rPr>
      </w:pPr>
      <w:r w:rsidRPr="00FB7261">
        <w:rPr>
          <w:rFonts w:ascii="Cambria" w:hAnsi="Cambria"/>
          <w:b/>
          <w:bCs/>
          <w:sz w:val="52"/>
          <w:szCs w:val="52"/>
          <w:rtl/>
          <w:lang w:bidi="ar-DZ"/>
        </w:rPr>
        <w:t>201</w:t>
      </w:r>
      <w:r w:rsidR="007D4DFC">
        <w:rPr>
          <w:rFonts w:ascii="Cambria" w:hAnsi="Cambria" w:hint="cs"/>
          <w:b/>
          <w:bCs/>
          <w:sz w:val="52"/>
          <w:szCs w:val="52"/>
          <w:rtl/>
          <w:lang w:bidi="ar-DZ"/>
        </w:rPr>
        <w:t>5</w:t>
      </w:r>
      <w:r w:rsidRPr="00FB7261">
        <w:rPr>
          <w:rFonts w:ascii="Cambria" w:hAnsi="Cambria"/>
          <w:b/>
          <w:bCs/>
          <w:sz w:val="52"/>
          <w:szCs w:val="52"/>
          <w:rtl/>
          <w:lang w:bidi="ar-DZ"/>
        </w:rPr>
        <w:t>-201</w:t>
      </w:r>
      <w:r w:rsidR="007D4DFC">
        <w:rPr>
          <w:rFonts w:ascii="Cambria" w:hAnsi="Cambria" w:hint="cs"/>
          <w:b/>
          <w:bCs/>
          <w:sz w:val="52"/>
          <w:szCs w:val="52"/>
          <w:rtl/>
          <w:lang w:bidi="ar-DZ"/>
        </w:rPr>
        <w:t>6</w:t>
      </w:r>
      <w:r w:rsidRPr="00FB7261">
        <w:rPr>
          <w:rFonts w:ascii="Cambria" w:hAnsi="Cambria"/>
          <w:b/>
          <w:bCs/>
          <w:sz w:val="52"/>
          <w:szCs w:val="52"/>
          <w:rtl/>
          <w:lang w:bidi="ar-DZ"/>
        </w:rPr>
        <w:t xml:space="preserve"> </w:t>
      </w:r>
    </w:p>
    <w:p w:rsidR="000E31FC" w:rsidRPr="00FB7261" w:rsidRDefault="000E31FC" w:rsidP="000E31FC">
      <w:pPr>
        <w:bidi/>
        <w:jc w:val="center"/>
        <w:rPr>
          <w:rFonts w:ascii="Cambria" w:hAnsi="Cambria"/>
          <w:sz w:val="28"/>
          <w:szCs w:val="28"/>
          <w:rtl/>
          <w:lang w:bidi="ar-DZ"/>
        </w:rPr>
      </w:pPr>
    </w:p>
    <w:tbl>
      <w:tblPr>
        <w:bidiVisual/>
        <w:tblW w:w="988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3142"/>
        <w:gridCol w:w="3143"/>
        <w:gridCol w:w="3603"/>
      </w:tblGrid>
      <w:tr w:rsidR="000E31FC" w:rsidRPr="003F337C" w:rsidTr="003037E5">
        <w:tc>
          <w:tcPr>
            <w:tcW w:w="3142" w:type="dxa"/>
            <w:tcBorders>
              <w:bottom w:val="single" w:sz="8" w:space="0" w:color="auto"/>
              <w:right w:val="single" w:sz="8" w:space="0" w:color="auto"/>
            </w:tcBorders>
            <w:shd w:val="clear" w:color="auto" w:fill="F79646"/>
            <w:vAlign w:val="center"/>
          </w:tcPr>
          <w:p w:rsidR="000E31FC" w:rsidRPr="00C41600" w:rsidRDefault="000E31FC" w:rsidP="003037E5">
            <w:pPr>
              <w:bidi/>
              <w:jc w:val="center"/>
              <w:rPr>
                <w:rFonts w:ascii="Cambria" w:hAnsi="Cambria"/>
                <w:b/>
                <w:bCs/>
                <w:sz w:val="32"/>
                <w:szCs w:val="32"/>
                <w:rtl/>
                <w:lang w:bidi="ar-DZ"/>
              </w:rPr>
            </w:pPr>
            <w:r w:rsidRPr="00C41600">
              <w:rPr>
                <w:rFonts w:ascii="Cambria" w:hAnsi="Cambria"/>
                <w:b/>
                <w:bCs/>
                <w:sz w:val="32"/>
                <w:szCs w:val="32"/>
                <w:rtl/>
                <w:lang w:bidi="ar-DZ"/>
              </w:rPr>
              <w:t>المؤسسة</w:t>
            </w:r>
          </w:p>
        </w:tc>
        <w:tc>
          <w:tcPr>
            <w:tcW w:w="3143" w:type="dxa"/>
            <w:tcBorders>
              <w:left w:val="single" w:sz="8" w:space="0" w:color="auto"/>
              <w:bottom w:val="single" w:sz="8" w:space="0" w:color="auto"/>
              <w:right w:val="single" w:sz="8" w:space="0" w:color="auto"/>
            </w:tcBorders>
            <w:shd w:val="clear" w:color="auto" w:fill="F79646"/>
          </w:tcPr>
          <w:p w:rsidR="000E31FC" w:rsidRPr="00C41600" w:rsidRDefault="000E31FC" w:rsidP="00BF05CA">
            <w:pPr>
              <w:bidi/>
              <w:jc w:val="center"/>
              <w:rPr>
                <w:rFonts w:ascii="Cambria" w:hAnsi="Cambria"/>
                <w:b/>
                <w:bCs/>
                <w:sz w:val="32"/>
                <w:szCs w:val="32"/>
                <w:rtl/>
                <w:lang w:bidi="ar-DZ"/>
              </w:rPr>
            </w:pPr>
            <w:r w:rsidRPr="00C41600">
              <w:rPr>
                <w:rFonts w:ascii="Cambria" w:hAnsi="Cambria"/>
                <w:b/>
                <w:bCs/>
                <w:sz w:val="32"/>
                <w:szCs w:val="32"/>
                <w:rtl/>
                <w:lang w:bidi="ar-DZ"/>
              </w:rPr>
              <w:t>الكلية/ المعهد</w:t>
            </w:r>
          </w:p>
        </w:tc>
        <w:tc>
          <w:tcPr>
            <w:tcW w:w="3603" w:type="dxa"/>
            <w:tcBorders>
              <w:left w:val="single" w:sz="8" w:space="0" w:color="auto"/>
              <w:bottom w:val="single" w:sz="8" w:space="0" w:color="auto"/>
            </w:tcBorders>
            <w:shd w:val="clear" w:color="auto" w:fill="F79646"/>
          </w:tcPr>
          <w:p w:rsidR="000E31FC" w:rsidRPr="00C41600" w:rsidRDefault="000E31FC" w:rsidP="00BF05CA">
            <w:pPr>
              <w:bidi/>
              <w:jc w:val="center"/>
              <w:rPr>
                <w:rFonts w:ascii="Cambria" w:hAnsi="Cambria"/>
                <w:b/>
                <w:bCs/>
                <w:sz w:val="32"/>
                <w:szCs w:val="32"/>
                <w:rtl/>
                <w:lang w:bidi="ar-DZ"/>
              </w:rPr>
            </w:pPr>
            <w:r w:rsidRPr="00C41600">
              <w:rPr>
                <w:rFonts w:ascii="Cambria" w:hAnsi="Cambria"/>
                <w:b/>
                <w:bCs/>
                <w:sz w:val="32"/>
                <w:szCs w:val="32"/>
                <w:rtl/>
                <w:lang w:bidi="ar-DZ"/>
              </w:rPr>
              <w:t>القسم</w:t>
            </w:r>
          </w:p>
        </w:tc>
      </w:tr>
      <w:tr w:rsidR="000E31FC" w:rsidRPr="00222226" w:rsidTr="00A67550">
        <w:trPr>
          <w:cantSplit/>
          <w:trHeight w:val="1985"/>
        </w:trPr>
        <w:tc>
          <w:tcPr>
            <w:tcW w:w="3142" w:type="dxa"/>
            <w:tcBorders>
              <w:top w:val="single" w:sz="8" w:space="0" w:color="auto"/>
              <w:right w:val="single" w:sz="8" w:space="0" w:color="auto"/>
            </w:tcBorders>
            <w:shd w:val="clear" w:color="auto" w:fill="auto"/>
            <w:vAlign w:val="center"/>
          </w:tcPr>
          <w:p w:rsidR="000E31FC" w:rsidRDefault="000E31FC" w:rsidP="00A67550">
            <w:pPr>
              <w:bidi/>
              <w:jc w:val="center"/>
              <w:rPr>
                <w:rFonts w:ascii="Cambria" w:hAnsi="Cambria"/>
                <w:b/>
                <w:bCs/>
                <w:sz w:val="28"/>
                <w:szCs w:val="28"/>
                <w:lang w:bidi="ar-DZ"/>
              </w:rPr>
            </w:pPr>
          </w:p>
          <w:p w:rsidR="003B1466" w:rsidRDefault="003B1466" w:rsidP="003B1466">
            <w:pPr>
              <w:bidi/>
              <w:jc w:val="center"/>
              <w:rPr>
                <w:rFonts w:ascii="Cambria" w:hAnsi="Cambria"/>
                <w:b/>
                <w:bCs/>
                <w:sz w:val="28"/>
                <w:szCs w:val="28"/>
                <w:rtl/>
                <w:lang w:bidi="ar-DZ"/>
              </w:rPr>
            </w:pPr>
            <w:r>
              <w:rPr>
                <w:rFonts w:ascii="Cambria" w:hAnsi="Cambria" w:hint="cs"/>
                <w:b/>
                <w:bCs/>
                <w:sz w:val="28"/>
                <w:szCs w:val="28"/>
                <w:rtl/>
                <w:lang w:bidi="ar-DZ"/>
              </w:rPr>
              <w:t>جامعة الاخوة منتوري</w:t>
            </w:r>
          </w:p>
          <w:p w:rsidR="001436B4" w:rsidRPr="00A67550" w:rsidRDefault="003B1466" w:rsidP="003B1466">
            <w:pPr>
              <w:ind w:left="360" w:hanging="43"/>
              <w:jc w:val="center"/>
              <w:rPr>
                <w:rFonts w:ascii="Cambria" w:hAnsi="Cambria"/>
                <w:b/>
                <w:bCs/>
                <w:sz w:val="28"/>
                <w:szCs w:val="28"/>
                <w:rtl/>
                <w:lang w:bidi="ar-DZ"/>
              </w:rPr>
            </w:pPr>
            <w:r>
              <w:rPr>
                <w:rFonts w:ascii="Cambria" w:hAnsi="Cambria" w:hint="cs"/>
                <w:b/>
                <w:bCs/>
                <w:sz w:val="28"/>
                <w:szCs w:val="28"/>
                <w:rtl/>
                <w:lang w:bidi="ar-DZ"/>
              </w:rPr>
              <w:t>قسنطينة</w:t>
            </w:r>
            <w:r>
              <w:rPr>
                <w:rFonts w:asciiTheme="majorBidi" w:hAnsiTheme="majorBidi" w:cstheme="majorBidi"/>
                <w:b/>
                <w:bCs/>
                <w:sz w:val="28"/>
                <w:szCs w:val="28"/>
              </w:rPr>
              <w:t xml:space="preserve">  </w:t>
            </w:r>
          </w:p>
          <w:p w:rsidR="000E31FC" w:rsidRPr="00222226" w:rsidRDefault="000E31FC" w:rsidP="00A67550">
            <w:pPr>
              <w:bidi/>
              <w:jc w:val="center"/>
              <w:rPr>
                <w:rFonts w:ascii="Cambria" w:hAnsi="Cambria"/>
                <w:b/>
                <w:bCs/>
                <w:sz w:val="28"/>
                <w:szCs w:val="28"/>
                <w:rtl/>
                <w:lang w:bidi="ar-DZ"/>
              </w:rPr>
            </w:pPr>
          </w:p>
        </w:tc>
        <w:tc>
          <w:tcPr>
            <w:tcW w:w="3143" w:type="dxa"/>
            <w:tcBorders>
              <w:top w:val="single" w:sz="8" w:space="0" w:color="auto"/>
              <w:left w:val="single" w:sz="8" w:space="0" w:color="auto"/>
              <w:right w:val="single" w:sz="8" w:space="0" w:color="auto"/>
            </w:tcBorders>
            <w:shd w:val="clear" w:color="auto" w:fill="auto"/>
          </w:tcPr>
          <w:p w:rsidR="000E31FC" w:rsidRDefault="000E31FC" w:rsidP="00BF05CA">
            <w:pPr>
              <w:bidi/>
              <w:jc w:val="center"/>
              <w:rPr>
                <w:rFonts w:ascii="Cambria" w:hAnsi="Cambria"/>
                <w:sz w:val="28"/>
                <w:szCs w:val="28"/>
                <w:lang w:bidi="ar-DZ"/>
              </w:rPr>
            </w:pPr>
          </w:p>
          <w:p w:rsidR="00A076DB" w:rsidRDefault="00A076DB" w:rsidP="00A076DB">
            <w:pPr>
              <w:bidi/>
              <w:jc w:val="center"/>
              <w:rPr>
                <w:rFonts w:asciiTheme="majorBidi" w:hAnsiTheme="majorBidi" w:cstheme="majorBidi"/>
                <w:b/>
                <w:bCs/>
                <w:sz w:val="28"/>
                <w:szCs w:val="28"/>
                <w:rtl/>
                <w:lang w:bidi="ar-DZ"/>
              </w:rPr>
            </w:pPr>
          </w:p>
          <w:p w:rsidR="00A076DB" w:rsidRPr="00A67550" w:rsidRDefault="00A076DB" w:rsidP="00A076DB">
            <w:pPr>
              <w:bidi/>
              <w:jc w:val="center"/>
              <w:rPr>
                <w:rFonts w:ascii="Cambria" w:hAnsi="Cambria"/>
                <w:b/>
                <w:bCs/>
                <w:sz w:val="28"/>
                <w:szCs w:val="28"/>
                <w:rtl/>
                <w:lang w:bidi="ar-DZ"/>
              </w:rPr>
            </w:pPr>
            <w:r w:rsidRPr="00A076DB">
              <w:rPr>
                <w:rFonts w:asciiTheme="majorBidi" w:hAnsiTheme="majorBidi" w:cstheme="majorBidi" w:hint="cs"/>
                <w:b/>
                <w:bCs/>
                <w:sz w:val="28"/>
                <w:szCs w:val="28"/>
                <w:rtl/>
                <w:lang w:bidi="ar-DZ"/>
              </w:rPr>
              <w:t>علوم التكنولوجي</w:t>
            </w:r>
            <w:r>
              <w:rPr>
                <w:rFonts w:asciiTheme="majorBidi" w:hAnsiTheme="majorBidi" w:cstheme="majorBidi" w:hint="cs"/>
                <w:b/>
                <w:bCs/>
                <w:sz w:val="28"/>
                <w:szCs w:val="28"/>
                <w:rtl/>
                <w:lang w:bidi="ar-DZ"/>
              </w:rPr>
              <w:t>ة</w:t>
            </w:r>
          </w:p>
          <w:p w:rsidR="001436B4" w:rsidRPr="00222226" w:rsidRDefault="001436B4" w:rsidP="00A076DB">
            <w:pPr>
              <w:bidi/>
              <w:jc w:val="center"/>
              <w:rPr>
                <w:rFonts w:ascii="Cambria" w:hAnsi="Cambria"/>
                <w:sz w:val="28"/>
                <w:szCs w:val="28"/>
                <w:rtl/>
                <w:lang w:bidi="ar-DZ"/>
              </w:rPr>
            </w:pPr>
          </w:p>
        </w:tc>
        <w:tc>
          <w:tcPr>
            <w:tcW w:w="3603" w:type="dxa"/>
            <w:tcBorders>
              <w:top w:val="single" w:sz="8" w:space="0" w:color="auto"/>
              <w:left w:val="single" w:sz="8" w:space="0" w:color="auto"/>
            </w:tcBorders>
            <w:shd w:val="clear" w:color="auto" w:fill="auto"/>
          </w:tcPr>
          <w:p w:rsidR="000E31FC" w:rsidRPr="00222226" w:rsidRDefault="000E31FC" w:rsidP="00BF05CA">
            <w:pPr>
              <w:bidi/>
              <w:jc w:val="center"/>
              <w:rPr>
                <w:rFonts w:ascii="Cambria" w:hAnsi="Cambria"/>
                <w:b/>
                <w:bCs/>
                <w:sz w:val="28"/>
                <w:szCs w:val="28"/>
                <w:lang w:bidi="ar-DZ"/>
              </w:rPr>
            </w:pPr>
          </w:p>
          <w:p w:rsidR="000E31FC" w:rsidRPr="00222226" w:rsidRDefault="000E31FC" w:rsidP="00BF05CA">
            <w:pPr>
              <w:bidi/>
              <w:jc w:val="center"/>
              <w:rPr>
                <w:rFonts w:ascii="Cambria" w:hAnsi="Cambria"/>
                <w:b/>
                <w:bCs/>
                <w:sz w:val="28"/>
                <w:szCs w:val="28"/>
                <w:lang w:bidi="ar-DZ"/>
              </w:rPr>
            </w:pPr>
          </w:p>
          <w:p w:rsidR="000E31FC" w:rsidRPr="00222226" w:rsidRDefault="00A076DB" w:rsidP="00BF05CA">
            <w:pPr>
              <w:bidi/>
              <w:jc w:val="center"/>
              <w:rPr>
                <w:rFonts w:ascii="Cambria" w:hAnsi="Cambria"/>
                <w:b/>
                <w:bCs/>
                <w:sz w:val="28"/>
                <w:szCs w:val="28"/>
                <w:lang w:bidi="ar-DZ"/>
              </w:rPr>
            </w:pPr>
            <w:r>
              <w:rPr>
                <w:rFonts w:ascii="Cambria" w:hAnsi="Cambria" w:hint="cs"/>
                <w:b/>
                <w:bCs/>
                <w:sz w:val="28"/>
                <w:szCs w:val="28"/>
                <w:rtl/>
                <w:lang w:bidi="ar-DZ"/>
              </w:rPr>
              <w:t>الالكتروتقني</w:t>
            </w:r>
          </w:p>
          <w:p w:rsidR="000E31FC" w:rsidRPr="00222226" w:rsidRDefault="000E31FC" w:rsidP="00BF05CA">
            <w:pPr>
              <w:bidi/>
              <w:jc w:val="center"/>
              <w:rPr>
                <w:rFonts w:ascii="Cambria" w:hAnsi="Cambria"/>
                <w:b/>
                <w:bCs/>
                <w:sz w:val="28"/>
                <w:szCs w:val="28"/>
                <w:lang w:bidi="ar-DZ"/>
              </w:rPr>
            </w:pPr>
          </w:p>
          <w:p w:rsidR="000E31FC" w:rsidRPr="00222226" w:rsidRDefault="000E31FC" w:rsidP="00BF05CA">
            <w:pPr>
              <w:bidi/>
              <w:jc w:val="center"/>
              <w:rPr>
                <w:rFonts w:ascii="Cambria" w:hAnsi="Cambria"/>
                <w:b/>
                <w:bCs/>
                <w:sz w:val="28"/>
                <w:szCs w:val="28"/>
                <w:rtl/>
                <w:lang w:bidi="ar-DZ"/>
              </w:rPr>
            </w:pPr>
          </w:p>
        </w:tc>
      </w:tr>
    </w:tbl>
    <w:p w:rsidR="000E31FC" w:rsidRPr="00222226" w:rsidRDefault="000E31FC" w:rsidP="000E31FC">
      <w:pPr>
        <w:bidi/>
        <w:jc w:val="center"/>
        <w:rPr>
          <w:rFonts w:ascii="Cambria" w:hAnsi="Cambria"/>
          <w:sz w:val="28"/>
          <w:szCs w:val="28"/>
          <w:rtl/>
          <w:lang w:bidi="ar-DZ"/>
        </w:rPr>
      </w:pPr>
    </w:p>
    <w:tbl>
      <w:tblPr>
        <w:bidiVisual/>
        <w:tblW w:w="988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3142"/>
        <w:gridCol w:w="3143"/>
        <w:gridCol w:w="3603"/>
      </w:tblGrid>
      <w:tr w:rsidR="000E31FC" w:rsidRPr="00222226" w:rsidTr="002E0972">
        <w:tc>
          <w:tcPr>
            <w:tcW w:w="3142" w:type="dxa"/>
            <w:tcBorders>
              <w:top w:val="single" w:sz="18" w:space="0" w:color="auto"/>
              <w:bottom w:val="single" w:sz="8" w:space="0" w:color="auto"/>
              <w:right w:val="single" w:sz="8" w:space="0" w:color="auto"/>
            </w:tcBorders>
            <w:shd w:val="clear" w:color="auto" w:fill="F79646"/>
          </w:tcPr>
          <w:p w:rsidR="000E31FC" w:rsidRPr="00222226" w:rsidRDefault="000E31FC" w:rsidP="00BF05CA">
            <w:pPr>
              <w:bidi/>
              <w:jc w:val="center"/>
              <w:rPr>
                <w:rFonts w:ascii="Cambria" w:hAnsi="Cambria"/>
                <w:b/>
                <w:bCs/>
                <w:sz w:val="28"/>
                <w:szCs w:val="28"/>
                <w:rtl/>
                <w:lang w:bidi="ar-DZ"/>
              </w:rPr>
            </w:pPr>
            <w:r w:rsidRPr="00222226">
              <w:rPr>
                <w:rFonts w:ascii="Cambria" w:hAnsi="Cambria"/>
                <w:b/>
                <w:bCs/>
                <w:sz w:val="28"/>
                <w:szCs w:val="28"/>
                <w:rtl/>
                <w:lang w:bidi="ar-DZ"/>
              </w:rPr>
              <w:t>الميدان</w:t>
            </w:r>
          </w:p>
        </w:tc>
        <w:tc>
          <w:tcPr>
            <w:tcW w:w="3143" w:type="dxa"/>
            <w:tcBorders>
              <w:top w:val="single" w:sz="18" w:space="0" w:color="auto"/>
              <w:left w:val="single" w:sz="8" w:space="0" w:color="auto"/>
              <w:bottom w:val="single" w:sz="8" w:space="0" w:color="auto"/>
              <w:right w:val="single" w:sz="8" w:space="0" w:color="auto"/>
            </w:tcBorders>
            <w:shd w:val="clear" w:color="auto" w:fill="F79646"/>
          </w:tcPr>
          <w:p w:rsidR="000E31FC" w:rsidRPr="00222226" w:rsidRDefault="000E31FC" w:rsidP="00BF05CA">
            <w:pPr>
              <w:bidi/>
              <w:jc w:val="center"/>
              <w:rPr>
                <w:rFonts w:ascii="Cambria" w:hAnsi="Cambria"/>
                <w:b/>
                <w:bCs/>
                <w:sz w:val="28"/>
                <w:szCs w:val="28"/>
                <w:rtl/>
                <w:lang w:bidi="ar-DZ"/>
              </w:rPr>
            </w:pPr>
            <w:r w:rsidRPr="00222226">
              <w:rPr>
                <w:rFonts w:ascii="Cambria" w:hAnsi="Cambria"/>
                <w:b/>
                <w:bCs/>
                <w:sz w:val="28"/>
                <w:szCs w:val="28"/>
                <w:rtl/>
                <w:lang w:bidi="ar-DZ"/>
              </w:rPr>
              <w:t>الفرع</w:t>
            </w:r>
          </w:p>
        </w:tc>
        <w:tc>
          <w:tcPr>
            <w:tcW w:w="3603" w:type="dxa"/>
            <w:tcBorders>
              <w:top w:val="single" w:sz="18" w:space="0" w:color="auto"/>
              <w:left w:val="single" w:sz="8" w:space="0" w:color="auto"/>
              <w:bottom w:val="single" w:sz="8" w:space="0" w:color="auto"/>
            </w:tcBorders>
            <w:shd w:val="clear" w:color="auto" w:fill="F79646"/>
          </w:tcPr>
          <w:p w:rsidR="000E31FC" w:rsidRPr="00222226" w:rsidRDefault="000E31FC" w:rsidP="00BF05CA">
            <w:pPr>
              <w:tabs>
                <w:tab w:val="left" w:pos="798"/>
                <w:tab w:val="center" w:pos="1463"/>
              </w:tabs>
              <w:bidi/>
              <w:rPr>
                <w:rFonts w:ascii="Cambria" w:hAnsi="Cambria"/>
                <w:b/>
                <w:bCs/>
                <w:sz w:val="28"/>
                <w:szCs w:val="28"/>
                <w:rtl/>
                <w:lang w:bidi="ar-DZ"/>
              </w:rPr>
            </w:pPr>
            <w:r w:rsidRPr="00222226">
              <w:rPr>
                <w:rFonts w:ascii="Cambria" w:hAnsi="Cambria"/>
                <w:b/>
                <w:bCs/>
                <w:sz w:val="28"/>
                <w:szCs w:val="28"/>
                <w:rtl/>
                <w:lang w:bidi="ar-DZ"/>
              </w:rPr>
              <w:tab/>
            </w:r>
            <w:r w:rsidRPr="00222226">
              <w:rPr>
                <w:rFonts w:ascii="Cambria" w:hAnsi="Cambria"/>
                <w:b/>
                <w:bCs/>
                <w:sz w:val="28"/>
                <w:szCs w:val="28"/>
                <w:rtl/>
                <w:lang w:bidi="ar-DZ"/>
              </w:rPr>
              <w:tab/>
              <w:t>التخصص</w:t>
            </w:r>
          </w:p>
        </w:tc>
      </w:tr>
      <w:tr w:rsidR="000E31FC" w:rsidRPr="00222226" w:rsidTr="003037E5">
        <w:trPr>
          <w:trHeight w:val="1701"/>
        </w:trPr>
        <w:tc>
          <w:tcPr>
            <w:tcW w:w="3142" w:type="dxa"/>
            <w:tcBorders>
              <w:top w:val="single" w:sz="8" w:space="0" w:color="auto"/>
              <w:right w:val="single" w:sz="8" w:space="0" w:color="auto"/>
            </w:tcBorders>
            <w:shd w:val="clear" w:color="auto" w:fill="auto"/>
          </w:tcPr>
          <w:p w:rsidR="00AB0013" w:rsidRDefault="00AB0013" w:rsidP="00AB0013">
            <w:pPr>
              <w:bidi/>
              <w:jc w:val="center"/>
              <w:rPr>
                <w:rFonts w:ascii="Cambria" w:hAnsi="Cambria"/>
                <w:b/>
                <w:bCs/>
                <w:sz w:val="28"/>
                <w:szCs w:val="28"/>
                <w:lang w:bidi="ar-DZ"/>
              </w:rPr>
            </w:pPr>
          </w:p>
          <w:p w:rsidR="00222226" w:rsidRPr="00222226" w:rsidRDefault="00222226" w:rsidP="00222226">
            <w:pPr>
              <w:bidi/>
              <w:jc w:val="center"/>
              <w:rPr>
                <w:rFonts w:ascii="Cambria" w:hAnsi="Cambria"/>
                <w:b/>
                <w:bCs/>
                <w:sz w:val="28"/>
                <w:szCs w:val="28"/>
                <w:lang w:bidi="ar-DZ"/>
              </w:rPr>
            </w:pPr>
          </w:p>
          <w:p w:rsidR="000E31FC" w:rsidRPr="00222226" w:rsidRDefault="00AF21CE" w:rsidP="00BF05CA">
            <w:pPr>
              <w:bidi/>
              <w:jc w:val="center"/>
              <w:rPr>
                <w:b/>
                <w:bCs/>
                <w:sz w:val="28"/>
                <w:szCs w:val="28"/>
              </w:rPr>
            </w:pPr>
            <w:r w:rsidRPr="00222226">
              <w:rPr>
                <w:rFonts w:hint="cs"/>
                <w:b/>
                <w:bCs/>
                <w:sz w:val="28"/>
                <w:szCs w:val="28"/>
                <w:rtl/>
              </w:rPr>
              <w:t>علوم و تكنولوجيا</w:t>
            </w:r>
          </w:p>
          <w:p w:rsidR="002E0972" w:rsidRPr="00222226" w:rsidRDefault="002E0972" w:rsidP="002E0972">
            <w:pPr>
              <w:bidi/>
              <w:jc w:val="center"/>
              <w:rPr>
                <w:rFonts w:ascii="Cambria" w:hAnsi="Cambria"/>
                <w:b/>
                <w:bCs/>
                <w:sz w:val="28"/>
                <w:szCs w:val="28"/>
                <w:rtl/>
                <w:lang w:bidi="ar-DZ"/>
              </w:rPr>
            </w:pPr>
          </w:p>
        </w:tc>
        <w:tc>
          <w:tcPr>
            <w:tcW w:w="3143" w:type="dxa"/>
            <w:tcBorders>
              <w:top w:val="single" w:sz="8" w:space="0" w:color="auto"/>
              <w:left w:val="single" w:sz="8" w:space="0" w:color="auto"/>
              <w:right w:val="single" w:sz="8" w:space="0" w:color="auto"/>
            </w:tcBorders>
            <w:shd w:val="clear" w:color="auto" w:fill="auto"/>
          </w:tcPr>
          <w:p w:rsidR="000D3725" w:rsidRDefault="000D3725" w:rsidP="000D3725">
            <w:pPr>
              <w:bidi/>
              <w:jc w:val="center"/>
              <w:rPr>
                <w:rFonts w:ascii="Cambria" w:hAnsi="Cambria"/>
                <w:sz w:val="28"/>
                <w:szCs w:val="28"/>
                <w:lang w:bidi="ar-DZ"/>
              </w:rPr>
            </w:pPr>
          </w:p>
          <w:p w:rsidR="00222226" w:rsidRPr="00222226" w:rsidRDefault="00222226" w:rsidP="00222226">
            <w:pPr>
              <w:bidi/>
              <w:jc w:val="center"/>
              <w:rPr>
                <w:rFonts w:ascii="Cambria" w:hAnsi="Cambria"/>
                <w:sz w:val="28"/>
                <w:szCs w:val="28"/>
                <w:lang w:bidi="ar-DZ"/>
              </w:rPr>
            </w:pPr>
          </w:p>
          <w:p w:rsidR="00AF21CE" w:rsidRPr="00A67550" w:rsidRDefault="00A67550" w:rsidP="00AF21CE">
            <w:pPr>
              <w:bidi/>
              <w:jc w:val="center"/>
              <w:rPr>
                <w:rFonts w:ascii="Cambria" w:hAnsi="Cambria"/>
                <w:b/>
                <w:bCs/>
                <w:sz w:val="28"/>
                <w:szCs w:val="28"/>
                <w:rtl/>
                <w:lang w:bidi="ar-DZ"/>
              </w:rPr>
            </w:pPr>
            <w:r w:rsidRPr="00A67550">
              <w:rPr>
                <w:rFonts w:asciiTheme="majorBidi" w:hAnsiTheme="majorBidi" w:cstheme="majorBidi" w:hint="cs"/>
                <w:b/>
                <w:bCs/>
                <w:sz w:val="28"/>
                <w:szCs w:val="28"/>
                <w:rtl/>
              </w:rPr>
              <w:t>كهر وتقن</w:t>
            </w:r>
            <w:r w:rsidRPr="00A67550">
              <w:rPr>
                <w:rFonts w:asciiTheme="majorBidi" w:hAnsiTheme="majorBidi" w:cstheme="majorBidi"/>
                <w:b/>
                <w:bCs/>
                <w:sz w:val="28"/>
                <w:szCs w:val="28"/>
                <w:rtl/>
              </w:rPr>
              <w:t>ي</w:t>
            </w:r>
          </w:p>
        </w:tc>
        <w:tc>
          <w:tcPr>
            <w:tcW w:w="3603" w:type="dxa"/>
            <w:tcBorders>
              <w:top w:val="single" w:sz="8" w:space="0" w:color="auto"/>
              <w:left w:val="single" w:sz="8" w:space="0" w:color="auto"/>
            </w:tcBorders>
            <w:shd w:val="clear" w:color="auto" w:fill="auto"/>
          </w:tcPr>
          <w:p w:rsidR="000D3725" w:rsidRDefault="000D3725" w:rsidP="000D3725">
            <w:pPr>
              <w:bidi/>
              <w:jc w:val="center"/>
              <w:rPr>
                <w:rFonts w:ascii="Cambria" w:hAnsi="Cambria"/>
                <w:b/>
                <w:bCs/>
                <w:sz w:val="28"/>
                <w:szCs w:val="28"/>
                <w:lang w:bidi="ar-DZ"/>
              </w:rPr>
            </w:pPr>
          </w:p>
          <w:p w:rsidR="00222226" w:rsidRPr="00222226" w:rsidRDefault="00222226" w:rsidP="00222226">
            <w:pPr>
              <w:bidi/>
              <w:jc w:val="center"/>
              <w:rPr>
                <w:rFonts w:ascii="Cambria" w:hAnsi="Cambria"/>
                <w:b/>
                <w:bCs/>
                <w:sz w:val="28"/>
                <w:szCs w:val="28"/>
                <w:lang w:bidi="ar-DZ"/>
              </w:rPr>
            </w:pPr>
          </w:p>
          <w:p w:rsidR="00222226" w:rsidRPr="00A67550" w:rsidRDefault="00A67550" w:rsidP="00222226">
            <w:pPr>
              <w:bidi/>
              <w:jc w:val="center"/>
              <w:rPr>
                <w:b/>
                <w:bCs/>
                <w:sz w:val="28"/>
                <w:szCs w:val="28"/>
              </w:rPr>
            </w:pPr>
            <w:r w:rsidRPr="00A67550">
              <w:rPr>
                <w:rFonts w:asciiTheme="majorBidi" w:hAnsiTheme="majorBidi" w:cstheme="majorBidi" w:hint="cs"/>
                <w:b/>
                <w:bCs/>
                <w:sz w:val="28"/>
                <w:szCs w:val="28"/>
                <w:rtl/>
              </w:rPr>
              <w:t>كهر وتقن</w:t>
            </w:r>
            <w:r w:rsidRPr="00A67550">
              <w:rPr>
                <w:rFonts w:asciiTheme="majorBidi" w:hAnsiTheme="majorBidi" w:cstheme="majorBidi"/>
                <w:b/>
                <w:bCs/>
                <w:sz w:val="28"/>
                <w:szCs w:val="28"/>
                <w:rtl/>
              </w:rPr>
              <w:t>ي</w:t>
            </w:r>
          </w:p>
          <w:p w:rsidR="008C4AE9" w:rsidRPr="00222226" w:rsidRDefault="008C4AE9" w:rsidP="00121F4D">
            <w:pPr>
              <w:bidi/>
              <w:jc w:val="center"/>
              <w:rPr>
                <w:rFonts w:ascii="Cambria" w:hAnsi="Cambria"/>
                <w:b/>
                <w:bCs/>
                <w:sz w:val="28"/>
                <w:szCs w:val="28"/>
                <w:rtl/>
                <w:lang w:bidi="ar-DZ"/>
              </w:rPr>
            </w:pPr>
          </w:p>
        </w:tc>
      </w:tr>
    </w:tbl>
    <w:p w:rsidR="000E31FC" w:rsidRPr="00FB7261" w:rsidRDefault="000E31FC" w:rsidP="000E31FC">
      <w:pPr>
        <w:bidi/>
        <w:jc w:val="both"/>
        <w:rPr>
          <w:rFonts w:ascii="Cambria" w:hAnsi="Cambria"/>
          <w:sz w:val="28"/>
          <w:szCs w:val="28"/>
          <w:lang w:bidi="ar-DZ"/>
        </w:rPr>
      </w:pPr>
    </w:p>
    <w:tbl>
      <w:tblPr>
        <w:tblStyle w:val="Grillemoyenne2-Accent6"/>
        <w:tblW w:w="0" w:type="auto"/>
        <w:tblLook w:val="04A0"/>
      </w:tblPr>
      <w:tblGrid>
        <w:gridCol w:w="8897"/>
        <w:gridCol w:w="881"/>
      </w:tblGrid>
      <w:tr w:rsidR="00056BDD" w:rsidTr="00C21F5B">
        <w:trPr>
          <w:cnfStyle w:val="100000000000"/>
          <w:trHeight w:val="397"/>
        </w:trPr>
        <w:tc>
          <w:tcPr>
            <w:cnfStyle w:val="001000000100"/>
            <w:tcW w:w="8897" w:type="dxa"/>
            <w:tcBorders>
              <w:top w:val="single" w:sz="18" w:space="0" w:color="F79646" w:themeColor="accent6"/>
              <w:left w:val="single" w:sz="12" w:space="0" w:color="F79646" w:themeColor="accent6"/>
              <w:bottom w:val="single" w:sz="12" w:space="0" w:color="F79646" w:themeColor="accent6"/>
              <w:right w:val="single" w:sz="12" w:space="0" w:color="F79646" w:themeColor="accent6"/>
            </w:tcBorders>
            <w:shd w:val="clear" w:color="auto" w:fill="92CDDC" w:themeFill="accent5" w:themeFillTint="99"/>
            <w:vAlign w:val="center"/>
          </w:tcPr>
          <w:p w:rsidR="00056BDD" w:rsidRPr="005E07F2" w:rsidRDefault="00056BDD" w:rsidP="00056BDD">
            <w:pPr>
              <w:jc w:val="center"/>
              <w:rPr>
                <w:rFonts w:ascii="Cambria" w:eastAsia="Calibri" w:hAnsi="Cambria" w:cs="Calibri"/>
                <w:sz w:val="24"/>
                <w:szCs w:val="24"/>
              </w:rPr>
            </w:pPr>
            <w:r w:rsidRPr="00AB360D">
              <w:rPr>
                <w:rFonts w:asciiTheme="majorHAnsi" w:hAnsiTheme="majorHAnsi" w:cs="Calibri"/>
                <w:sz w:val="40"/>
                <w:szCs w:val="40"/>
              </w:rPr>
              <w:lastRenderedPageBreak/>
              <w:t>Sommaire</w:t>
            </w:r>
          </w:p>
        </w:tc>
        <w:tc>
          <w:tcPr>
            <w:tcW w:w="881" w:type="dxa"/>
            <w:tcBorders>
              <w:top w:val="single" w:sz="18" w:space="0" w:color="F79646" w:themeColor="accent6"/>
              <w:left w:val="single" w:sz="12" w:space="0" w:color="F79646" w:themeColor="accent6"/>
              <w:bottom w:val="single" w:sz="12" w:space="0" w:color="F79646" w:themeColor="accent6"/>
              <w:right w:val="single" w:sz="18" w:space="0" w:color="F79646" w:themeColor="accent6"/>
            </w:tcBorders>
            <w:shd w:val="clear" w:color="auto" w:fill="92CDDC" w:themeFill="accent5" w:themeFillTint="99"/>
            <w:vAlign w:val="center"/>
          </w:tcPr>
          <w:p w:rsidR="00056BDD" w:rsidRPr="00376DD9" w:rsidRDefault="00056BDD" w:rsidP="00C21F5B">
            <w:pPr>
              <w:jc w:val="center"/>
              <w:cnfStyle w:val="100000000000"/>
              <w:rPr>
                <w:sz w:val="24"/>
                <w:szCs w:val="24"/>
              </w:rPr>
            </w:pPr>
            <w:r w:rsidRPr="00376DD9">
              <w:rPr>
                <w:rFonts w:cs="Calibri"/>
                <w:sz w:val="24"/>
                <w:szCs w:val="24"/>
              </w:rPr>
              <w:t>Page</w:t>
            </w:r>
          </w:p>
        </w:tc>
      </w:tr>
      <w:tr w:rsidR="00056BDD" w:rsidTr="00C21F5B">
        <w:trPr>
          <w:cnfStyle w:val="000000100000"/>
          <w:trHeight w:val="397"/>
        </w:trPr>
        <w:tc>
          <w:tcPr>
            <w:cnfStyle w:val="001000000000"/>
            <w:tcW w:w="8897" w:type="dxa"/>
            <w:tcBorders>
              <w:top w:val="single" w:sz="18" w:space="0" w:color="F79646" w:themeColor="accent6"/>
              <w:bottom w:val="single" w:sz="12" w:space="0" w:color="F79646" w:themeColor="accent6"/>
            </w:tcBorders>
            <w:vAlign w:val="center"/>
          </w:tcPr>
          <w:p w:rsidR="00056BDD" w:rsidRPr="005E07F2" w:rsidRDefault="00056BDD" w:rsidP="00056BDD">
            <w:r w:rsidRPr="005E07F2">
              <w:rPr>
                <w:rFonts w:ascii="Cambria" w:eastAsia="Calibri" w:hAnsi="Cambria" w:cs="Calibri"/>
                <w:sz w:val="24"/>
                <w:szCs w:val="24"/>
              </w:rPr>
              <w:t>I - Fiche d’identité de la licence</w:t>
            </w:r>
          </w:p>
        </w:tc>
        <w:tc>
          <w:tcPr>
            <w:tcW w:w="881" w:type="dxa"/>
            <w:tcBorders>
              <w:top w:val="single" w:sz="18" w:space="0" w:color="F79646" w:themeColor="accent6"/>
              <w:bottom w:val="single" w:sz="12" w:space="0" w:color="F79646" w:themeColor="accent6"/>
              <w:right w:val="single" w:sz="18" w:space="0" w:color="F79646" w:themeColor="accent6"/>
            </w:tcBorders>
            <w:shd w:val="clear" w:color="auto" w:fill="DAEEF3" w:themeFill="accent5" w:themeFillTint="33"/>
            <w:vAlign w:val="center"/>
          </w:tcPr>
          <w:p w:rsidR="00056BDD" w:rsidRPr="008834FF" w:rsidRDefault="00B530F7" w:rsidP="00C21F5B">
            <w:pPr>
              <w:jc w:val="center"/>
              <w:cnfStyle w:val="000000100000"/>
              <w:rPr>
                <w:sz w:val="24"/>
                <w:szCs w:val="24"/>
              </w:rPr>
            </w:pPr>
            <w:r>
              <w:rPr>
                <w:sz w:val="24"/>
                <w:szCs w:val="24"/>
              </w:rPr>
              <w:t>4</w:t>
            </w:r>
          </w:p>
        </w:tc>
      </w:tr>
      <w:tr w:rsidR="00056BDD" w:rsidTr="00C21F5B">
        <w:trPr>
          <w:trHeight w:val="397"/>
        </w:trPr>
        <w:tc>
          <w:tcPr>
            <w:cnfStyle w:val="001000000000"/>
            <w:tcW w:w="8897" w:type="dxa"/>
            <w:tcBorders>
              <w:top w:val="single" w:sz="12" w:space="0" w:color="F79646" w:themeColor="accent6"/>
              <w:bottom w:val="single" w:sz="12" w:space="0" w:color="F79646" w:themeColor="accent6"/>
            </w:tcBorders>
          </w:tcPr>
          <w:p w:rsidR="00056BDD" w:rsidRPr="005E07F2" w:rsidRDefault="00056BDD" w:rsidP="00056BDD">
            <w:r w:rsidRPr="005E07F2">
              <w:rPr>
                <w:rFonts w:ascii="Cambria" w:eastAsia="Calibri" w:hAnsi="Cambria" w:cs="Calibri"/>
                <w:sz w:val="24"/>
                <w:szCs w:val="24"/>
              </w:rPr>
              <w:t xml:space="preserve">1 </w:t>
            </w:r>
            <w:r w:rsidRPr="005E07F2">
              <w:rPr>
                <w:rFonts w:ascii="Cambria" w:eastAsia="Calibri" w:hAnsi="Cambria" w:cs="Calibri"/>
                <w:b w:val="0"/>
                <w:bCs w:val="0"/>
                <w:sz w:val="24"/>
                <w:szCs w:val="24"/>
              </w:rPr>
              <w:t>- Localisation de la formation</w:t>
            </w:r>
          </w:p>
        </w:tc>
        <w:tc>
          <w:tcPr>
            <w:tcW w:w="881" w:type="dxa"/>
            <w:tcBorders>
              <w:top w:val="single" w:sz="12" w:space="0" w:color="F79646" w:themeColor="accent6"/>
              <w:bottom w:val="single" w:sz="12" w:space="0" w:color="F79646" w:themeColor="accent6"/>
              <w:right w:val="single" w:sz="18" w:space="0" w:color="F79646" w:themeColor="accent6"/>
            </w:tcBorders>
            <w:shd w:val="clear" w:color="auto" w:fill="B6DDE8" w:themeFill="accent5" w:themeFillTint="66"/>
            <w:vAlign w:val="center"/>
          </w:tcPr>
          <w:p w:rsidR="00056BDD" w:rsidRPr="008834FF" w:rsidRDefault="008D1B07" w:rsidP="00C21F5B">
            <w:pPr>
              <w:jc w:val="center"/>
              <w:cnfStyle w:val="000000000000"/>
              <w:rPr>
                <w:sz w:val="24"/>
                <w:szCs w:val="24"/>
              </w:rPr>
            </w:pPr>
            <w:r>
              <w:rPr>
                <w:sz w:val="24"/>
                <w:szCs w:val="24"/>
              </w:rPr>
              <w:t>5</w:t>
            </w:r>
          </w:p>
        </w:tc>
      </w:tr>
      <w:tr w:rsidR="00056BDD" w:rsidTr="00C21F5B">
        <w:trPr>
          <w:cnfStyle w:val="000000100000"/>
          <w:trHeight w:val="397"/>
        </w:trPr>
        <w:tc>
          <w:tcPr>
            <w:cnfStyle w:val="001000000000"/>
            <w:tcW w:w="8897" w:type="dxa"/>
            <w:tcBorders>
              <w:top w:val="single" w:sz="8" w:space="0" w:color="F79646" w:themeColor="accent6"/>
              <w:bottom w:val="single" w:sz="12" w:space="0" w:color="F79646" w:themeColor="accent6"/>
            </w:tcBorders>
          </w:tcPr>
          <w:p w:rsidR="00056BDD" w:rsidRPr="005E07F2" w:rsidRDefault="00056BDD" w:rsidP="00056BDD">
            <w:r w:rsidRPr="005E07F2">
              <w:rPr>
                <w:rFonts w:ascii="Cambria" w:eastAsia="Calibri" w:hAnsi="Cambria" w:cs="Calibri"/>
                <w:sz w:val="24"/>
                <w:szCs w:val="24"/>
              </w:rPr>
              <w:t xml:space="preserve">2 - </w:t>
            </w:r>
            <w:r w:rsidRPr="005E07F2">
              <w:rPr>
                <w:rFonts w:ascii="Cambria" w:eastAsia="Calibri" w:hAnsi="Cambria" w:cs="Calibri"/>
                <w:b w:val="0"/>
                <w:bCs w:val="0"/>
                <w:sz w:val="24"/>
                <w:szCs w:val="24"/>
              </w:rPr>
              <w:t>Partenaires extérieurs</w:t>
            </w:r>
          </w:p>
        </w:tc>
        <w:tc>
          <w:tcPr>
            <w:tcW w:w="881" w:type="dxa"/>
            <w:tcBorders>
              <w:top w:val="single" w:sz="12" w:space="0" w:color="F79646" w:themeColor="accent6"/>
              <w:bottom w:val="single" w:sz="12" w:space="0" w:color="F79646" w:themeColor="accent6"/>
              <w:right w:val="single" w:sz="18" w:space="0" w:color="F79646" w:themeColor="accent6"/>
            </w:tcBorders>
            <w:shd w:val="clear" w:color="auto" w:fill="DAEEF3" w:themeFill="accent5" w:themeFillTint="33"/>
            <w:vAlign w:val="center"/>
          </w:tcPr>
          <w:p w:rsidR="00056BDD" w:rsidRPr="008834FF" w:rsidRDefault="008D1B07" w:rsidP="00C21F5B">
            <w:pPr>
              <w:jc w:val="center"/>
              <w:cnfStyle w:val="000000100000"/>
              <w:rPr>
                <w:sz w:val="24"/>
                <w:szCs w:val="24"/>
              </w:rPr>
            </w:pPr>
            <w:r>
              <w:rPr>
                <w:sz w:val="24"/>
                <w:szCs w:val="24"/>
              </w:rPr>
              <w:t>5</w:t>
            </w:r>
          </w:p>
        </w:tc>
      </w:tr>
      <w:tr w:rsidR="00056BDD" w:rsidTr="00C21F5B">
        <w:trPr>
          <w:trHeight w:val="397"/>
        </w:trPr>
        <w:tc>
          <w:tcPr>
            <w:cnfStyle w:val="001000000000"/>
            <w:tcW w:w="8897" w:type="dxa"/>
            <w:tcBorders>
              <w:top w:val="single" w:sz="12" w:space="0" w:color="F79646" w:themeColor="accent6"/>
              <w:bottom w:val="single" w:sz="8" w:space="0" w:color="F79646" w:themeColor="accent6"/>
            </w:tcBorders>
          </w:tcPr>
          <w:p w:rsidR="00056BDD" w:rsidRPr="005E07F2" w:rsidRDefault="00056BDD" w:rsidP="00056BDD">
            <w:r w:rsidRPr="005E07F2">
              <w:rPr>
                <w:rFonts w:ascii="Cambria" w:eastAsia="Calibri" w:hAnsi="Cambria" w:cs="Calibri"/>
                <w:sz w:val="24"/>
                <w:szCs w:val="24"/>
              </w:rPr>
              <w:t xml:space="preserve">3 - </w:t>
            </w:r>
            <w:r w:rsidRPr="005E07F2">
              <w:rPr>
                <w:rFonts w:ascii="Cambria" w:eastAsia="Calibri" w:hAnsi="Cambria" w:cs="Calibri"/>
                <w:b w:val="0"/>
                <w:bCs w:val="0"/>
                <w:sz w:val="24"/>
                <w:szCs w:val="24"/>
              </w:rPr>
              <w:t>Contexte et objectifs de la formation</w:t>
            </w:r>
          </w:p>
        </w:tc>
        <w:tc>
          <w:tcPr>
            <w:tcW w:w="881" w:type="dxa"/>
            <w:tcBorders>
              <w:top w:val="single" w:sz="12" w:space="0" w:color="F79646" w:themeColor="accent6"/>
              <w:bottom w:val="single" w:sz="12" w:space="0" w:color="F79646" w:themeColor="accent6"/>
              <w:right w:val="single" w:sz="18" w:space="0" w:color="F79646" w:themeColor="accent6"/>
            </w:tcBorders>
            <w:shd w:val="clear" w:color="auto" w:fill="B6DDE8" w:themeFill="accent5" w:themeFillTint="66"/>
            <w:vAlign w:val="center"/>
          </w:tcPr>
          <w:p w:rsidR="00056BDD" w:rsidRPr="008834FF" w:rsidRDefault="008D1B07" w:rsidP="00C21F5B">
            <w:pPr>
              <w:jc w:val="center"/>
              <w:cnfStyle w:val="000000000000"/>
              <w:rPr>
                <w:sz w:val="24"/>
                <w:szCs w:val="24"/>
              </w:rPr>
            </w:pPr>
            <w:r>
              <w:rPr>
                <w:sz w:val="24"/>
                <w:szCs w:val="24"/>
              </w:rPr>
              <w:t>6</w:t>
            </w:r>
          </w:p>
        </w:tc>
      </w:tr>
      <w:tr w:rsidR="00056BDD" w:rsidTr="00C21F5B">
        <w:trPr>
          <w:cnfStyle w:val="000000100000"/>
          <w:trHeight w:val="397"/>
        </w:trPr>
        <w:tc>
          <w:tcPr>
            <w:cnfStyle w:val="001000000000"/>
            <w:tcW w:w="8897" w:type="dxa"/>
            <w:tcBorders>
              <w:top w:val="single" w:sz="8" w:space="0" w:color="F79646" w:themeColor="accent6"/>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A - </w:t>
            </w:r>
            <w:r w:rsidRPr="005E07F2">
              <w:rPr>
                <w:rFonts w:ascii="Cambria" w:eastAsia="Calibri" w:hAnsi="Cambria" w:cs="Calibri"/>
                <w:b w:val="0"/>
                <w:bCs w:val="0"/>
                <w:sz w:val="24"/>
                <w:szCs w:val="24"/>
              </w:rPr>
              <w:t>Organisation générale de la formation : position du projet</w:t>
            </w:r>
          </w:p>
        </w:tc>
        <w:tc>
          <w:tcPr>
            <w:tcW w:w="881" w:type="dxa"/>
            <w:tcBorders>
              <w:top w:val="single" w:sz="12" w:space="0" w:color="F79646" w:themeColor="accent6"/>
              <w:bottom w:val="single" w:sz="2" w:space="0" w:color="F79646" w:themeColor="accent6"/>
              <w:right w:val="single" w:sz="18" w:space="0" w:color="F79646" w:themeColor="accent6"/>
            </w:tcBorders>
            <w:shd w:val="clear" w:color="auto" w:fill="DAEEF3" w:themeFill="accent5" w:themeFillTint="33"/>
            <w:vAlign w:val="center"/>
          </w:tcPr>
          <w:p w:rsidR="00056BDD" w:rsidRPr="008834FF" w:rsidRDefault="008D1B07" w:rsidP="00C21F5B">
            <w:pPr>
              <w:jc w:val="center"/>
              <w:cnfStyle w:val="000000100000"/>
              <w:rPr>
                <w:sz w:val="24"/>
                <w:szCs w:val="24"/>
              </w:rPr>
            </w:pPr>
            <w:r>
              <w:rPr>
                <w:sz w:val="24"/>
                <w:szCs w:val="24"/>
              </w:rPr>
              <w:t>6</w:t>
            </w:r>
          </w:p>
        </w:tc>
      </w:tr>
      <w:tr w:rsidR="00056BDD" w:rsidTr="00C21F5B">
        <w:trPr>
          <w:trHeight w:val="397"/>
        </w:trPr>
        <w:tc>
          <w:tcPr>
            <w:cnfStyle w:val="001000000000"/>
            <w:tcW w:w="8897" w:type="dxa"/>
            <w:tcBorders>
              <w:top w:val="single" w:sz="2" w:space="0" w:color="FDE9D9" w:themeColor="accent6" w:themeTint="33"/>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B - </w:t>
            </w:r>
            <w:r w:rsidRPr="005E07F2">
              <w:rPr>
                <w:rFonts w:ascii="Cambria" w:eastAsia="Calibri" w:hAnsi="Cambria" w:cs="Calibri"/>
                <w:b w:val="0"/>
                <w:bCs w:val="0"/>
                <w:sz w:val="24"/>
                <w:szCs w:val="24"/>
              </w:rPr>
              <w:t>Objectifs de la formation</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B6DDE8" w:themeFill="accent5" w:themeFillTint="66"/>
            <w:vAlign w:val="center"/>
          </w:tcPr>
          <w:p w:rsidR="00056BDD" w:rsidRPr="008834FF" w:rsidRDefault="00BF26CD" w:rsidP="00C21F5B">
            <w:pPr>
              <w:jc w:val="center"/>
              <w:cnfStyle w:val="000000000000"/>
              <w:rPr>
                <w:sz w:val="24"/>
                <w:szCs w:val="24"/>
              </w:rPr>
            </w:pPr>
            <w:r>
              <w:rPr>
                <w:sz w:val="24"/>
                <w:szCs w:val="24"/>
              </w:rPr>
              <w:t>7</w:t>
            </w:r>
          </w:p>
        </w:tc>
      </w:tr>
      <w:tr w:rsidR="00056BDD" w:rsidTr="00C21F5B">
        <w:trPr>
          <w:cnfStyle w:val="000000100000"/>
          <w:trHeight w:val="397"/>
        </w:trPr>
        <w:tc>
          <w:tcPr>
            <w:cnfStyle w:val="001000000000"/>
            <w:tcW w:w="8897" w:type="dxa"/>
            <w:tcBorders>
              <w:top w:val="single" w:sz="2" w:space="0" w:color="FDE9D9" w:themeColor="accent6" w:themeTint="33"/>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C – </w:t>
            </w:r>
            <w:r w:rsidRPr="005E07F2">
              <w:rPr>
                <w:rFonts w:ascii="Cambria" w:eastAsia="Calibri" w:hAnsi="Cambria" w:cs="Calibri"/>
                <w:b w:val="0"/>
                <w:bCs w:val="0"/>
                <w:sz w:val="24"/>
                <w:szCs w:val="24"/>
              </w:rPr>
              <w:t>Profils et compétences visés</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DAEEF3" w:themeFill="accent5" w:themeFillTint="33"/>
            <w:vAlign w:val="center"/>
          </w:tcPr>
          <w:p w:rsidR="00056BDD" w:rsidRPr="008834FF" w:rsidRDefault="00B530F7" w:rsidP="00C21F5B">
            <w:pPr>
              <w:jc w:val="center"/>
              <w:cnfStyle w:val="000000100000"/>
              <w:rPr>
                <w:sz w:val="24"/>
                <w:szCs w:val="24"/>
              </w:rPr>
            </w:pPr>
            <w:r>
              <w:rPr>
                <w:sz w:val="24"/>
                <w:szCs w:val="24"/>
              </w:rPr>
              <w:t>7</w:t>
            </w:r>
          </w:p>
        </w:tc>
      </w:tr>
      <w:tr w:rsidR="00056BDD" w:rsidTr="00C21F5B">
        <w:trPr>
          <w:trHeight w:val="397"/>
        </w:trPr>
        <w:tc>
          <w:tcPr>
            <w:cnfStyle w:val="001000000000"/>
            <w:tcW w:w="8897" w:type="dxa"/>
            <w:tcBorders>
              <w:top w:val="single" w:sz="2" w:space="0" w:color="FDE9D9" w:themeColor="accent6" w:themeTint="33"/>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D - </w:t>
            </w:r>
            <w:r w:rsidRPr="005E07F2">
              <w:rPr>
                <w:rFonts w:ascii="Cambria" w:eastAsia="Calibri" w:hAnsi="Cambria" w:cs="Calibri"/>
                <w:b w:val="0"/>
                <w:bCs w:val="0"/>
                <w:sz w:val="24"/>
                <w:szCs w:val="24"/>
              </w:rPr>
              <w:t>Potentialités régionales et nationales d'employabilité</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B6DDE8" w:themeFill="accent5" w:themeFillTint="66"/>
            <w:vAlign w:val="center"/>
          </w:tcPr>
          <w:p w:rsidR="00056BDD" w:rsidRPr="008834FF" w:rsidRDefault="00BF26CD" w:rsidP="00C21F5B">
            <w:pPr>
              <w:jc w:val="center"/>
              <w:cnfStyle w:val="000000000000"/>
              <w:rPr>
                <w:sz w:val="24"/>
                <w:szCs w:val="24"/>
              </w:rPr>
            </w:pPr>
            <w:r>
              <w:rPr>
                <w:sz w:val="24"/>
                <w:szCs w:val="24"/>
              </w:rPr>
              <w:t>8</w:t>
            </w:r>
          </w:p>
        </w:tc>
      </w:tr>
      <w:tr w:rsidR="00056BDD" w:rsidTr="00C21F5B">
        <w:trPr>
          <w:cnfStyle w:val="000000100000"/>
          <w:trHeight w:val="397"/>
        </w:trPr>
        <w:tc>
          <w:tcPr>
            <w:cnfStyle w:val="001000000000"/>
            <w:tcW w:w="8897" w:type="dxa"/>
            <w:tcBorders>
              <w:top w:val="single" w:sz="2" w:space="0" w:color="FDE9D9" w:themeColor="accent6" w:themeTint="33"/>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E - </w:t>
            </w:r>
            <w:r w:rsidRPr="005E07F2">
              <w:rPr>
                <w:rFonts w:ascii="Cambria" w:eastAsia="Calibri" w:hAnsi="Cambria" w:cs="Calibri"/>
                <w:b w:val="0"/>
                <w:bCs w:val="0"/>
                <w:sz w:val="24"/>
                <w:szCs w:val="24"/>
              </w:rPr>
              <w:t>Passerelles vers les autres spécialités</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DAEEF3" w:themeFill="accent5" w:themeFillTint="33"/>
            <w:vAlign w:val="center"/>
          </w:tcPr>
          <w:p w:rsidR="00056BDD" w:rsidRPr="008834FF" w:rsidRDefault="00BF26CD" w:rsidP="00C21F5B">
            <w:pPr>
              <w:jc w:val="center"/>
              <w:cnfStyle w:val="000000100000"/>
              <w:rPr>
                <w:sz w:val="24"/>
                <w:szCs w:val="24"/>
              </w:rPr>
            </w:pPr>
            <w:r>
              <w:rPr>
                <w:sz w:val="24"/>
                <w:szCs w:val="24"/>
              </w:rPr>
              <w:t>9</w:t>
            </w:r>
          </w:p>
        </w:tc>
      </w:tr>
      <w:tr w:rsidR="00056BDD" w:rsidTr="00C21F5B">
        <w:trPr>
          <w:trHeight w:val="397"/>
        </w:trPr>
        <w:tc>
          <w:tcPr>
            <w:cnfStyle w:val="001000000000"/>
            <w:tcW w:w="8897" w:type="dxa"/>
            <w:tcBorders>
              <w:top w:val="single" w:sz="2" w:space="0" w:color="FDE9D9" w:themeColor="accent6" w:themeTint="33"/>
              <w:bottom w:val="single" w:sz="12" w:space="0" w:color="F79646" w:themeColor="accent6"/>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F - </w:t>
            </w:r>
            <w:r w:rsidRPr="005E07F2">
              <w:rPr>
                <w:rFonts w:ascii="Cambria" w:eastAsia="Calibri" w:hAnsi="Cambria" w:cs="Calibri"/>
                <w:b w:val="0"/>
                <w:bCs w:val="0"/>
                <w:sz w:val="24"/>
                <w:szCs w:val="24"/>
              </w:rPr>
              <w:t>Indicateurs de performance attendus de la formation</w:t>
            </w:r>
          </w:p>
        </w:tc>
        <w:tc>
          <w:tcPr>
            <w:tcW w:w="881" w:type="dxa"/>
            <w:tcBorders>
              <w:top w:val="single" w:sz="2" w:space="0" w:color="F79646" w:themeColor="accent6"/>
              <w:bottom w:val="single" w:sz="12" w:space="0" w:color="F79646" w:themeColor="accent6"/>
              <w:right w:val="single" w:sz="18" w:space="0" w:color="F79646" w:themeColor="accent6"/>
            </w:tcBorders>
            <w:shd w:val="clear" w:color="auto" w:fill="B6DDE8" w:themeFill="accent5" w:themeFillTint="66"/>
            <w:vAlign w:val="center"/>
          </w:tcPr>
          <w:p w:rsidR="00056BDD" w:rsidRPr="008834FF" w:rsidRDefault="00BF26CD" w:rsidP="00C21F5B">
            <w:pPr>
              <w:jc w:val="center"/>
              <w:cnfStyle w:val="000000000000"/>
              <w:rPr>
                <w:sz w:val="24"/>
                <w:szCs w:val="24"/>
              </w:rPr>
            </w:pPr>
            <w:r>
              <w:rPr>
                <w:sz w:val="24"/>
                <w:szCs w:val="24"/>
              </w:rPr>
              <w:t>11</w:t>
            </w:r>
          </w:p>
        </w:tc>
      </w:tr>
      <w:tr w:rsidR="00056BDD" w:rsidTr="00C21F5B">
        <w:trPr>
          <w:cnfStyle w:val="000000100000"/>
          <w:trHeight w:val="397"/>
        </w:trPr>
        <w:tc>
          <w:tcPr>
            <w:cnfStyle w:val="001000000000"/>
            <w:tcW w:w="8897" w:type="dxa"/>
            <w:tcBorders>
              <w:top w:val="single" w:sz="12" w:space="0" w:color="F79646" w:themeColor="accent6"/>
              <w:bottom w:val="single" w:sz="8" w:space="0" w:color="F79646" w:themeColor="accent6"/>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4 - </w:t>
            </w:r>
            <w:r w:rsidRPr="005E07F2">
              <w:rPr>
                <w:rFonts w:ascii="Cambria" w:eastAsia="Calibri" w:hAnsi="Cambria" w:cs="Calibri"/>
                <w:b w:val="0"/>
                <w:bCs w:val="0"/>
                <w:sz w:val="24"/>
                <w:szCs w:val="24"/>
              </w:rPr>
              <w:t>Moyens humains disponibles</w:t>
            </w:r>
          </w:p>
        </w:tc>
        <w:tc>
          <w:tcPr>
            <w:tcW w:w="881" w:type="dxa"/>
            <w:tcBorders>
              <w:top w:val="single" w:sz="12" w:space="0" w:color="F79646" w:themeColor="accent6"/>
              <w:bottom w:val="single" w:sz="2" w:space="0" w:color="FDE9D9" w:themeColor="accent6" w:themeTint="33"/>
              <w:right w:val="single" w:sz="18" w:space="0" w:color="F79646" w:themeColor="accent6"/>
            </w:tcBorders>
            <w:shd w:val="clear" w:color="auto" w:fill="DAEEF3" w:themeFill="accent5" w:themeFillTint="33"/>
            <w:vAlign w:val="center"/>
          </w:tcPr>
          <w:p w:rsidR="00056BDD" w:rsidRPr="008834FF" w:rsidRDefault="00E30902" w:rsidP="00B530F7">
            <w:pPr>
              <w:jc w:val="center"/>
              <w:cnfStyle w:val="000000100000"/>
              <w:rPr>
                <w:sz w:val="24"/>
                <w:szCs w:val="24"/>
              </w:rPr>
            </w:pPr>
            <w:r>
              <w:rPr>
                <w:sz w:val="24"/>
                <w:szCs w:val="24"/>
              </w:rPr>
              <w:t>1</w:t>
            </w:r>
            <w:r w:rsidR="00B530F7">
              <w:rPr>
                <w:sz w:val="24"/>
                <w:szCs w:val="24"/>
              </w:rPr>
              <w:t>4</w:t>
            </w:r>
          </w:p>
        </w:tc>
      </w:tr>
      <w:tr w:rsidR="00056BDD" w:rsidTr="00C21F5B">
        <w:trPr>
          <w:trHeight w:val="397"/>
        </w:trPr>
        <w:tc>
          <w:tcPr>
            <w:cnfStyle w:val="001000000000"/>
            <w:tcW w:w="8897" w:type="dxa"/>
            <w:tcBorders>
              <w:top w:val="single" w:sz="8" w:space="0" w:color="F79646" w:themeColor="accent6"/>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A - </w:t>
            </w:r>
            <w:r w:rsidRPr="005E07F2">
              <w:rPr>
                <w:rFonts w:ascii="Cambria" w:eastAsia="Calibri" w:hAnsi="Cambria" w:cs="Calibri"/>
                <w:b w:val="0"/>
                <w:bCs w:val="0"/>
                <w:sz w:val="24"/>
                <w:szCs w:val="24"/>
              </w:rPr>
              <w:t>Capacité d’encadrement</w:t>
            </w:r>
          </w:p>
        </w:tc>
        <w:tc>
          <w:tcPr>
            <w:tcW w:w="881" w:type="dxa"/>
            <w:tcBorders>
              <w:top w:val="single" w:sz="8" w:space="0" w:color="F79646" w:themeColor="accent6"/>
              <w:bottom w:val="single" w:sz="2" w:space="0" w:color="F79646" w:themeColor="accent6"/>
              <w:right w:val="single" w:sz="18" w:space="0" w:color="F79646" w:themeColor="accent6"/>
            </w:tcBorders>
            <w:shd w:val="clear" w:color="auto" w:fill="B6DDE8" w:themeFill="accent5" w:themeFillTint="66"/>
            <w:vAlign w:val="center"/>
          </w:tcPr>
          <w:p w:rsidR="00056BDD" w:rsidRPr="008834FF" w:rsidRDefault="00E30902" w:rsidP="00B530F7">
            <w:pPr>
              <w:jc w:val="center"/>
              <w:cnfStyle w:val="000000000000"/>
              <w:rPr>
                <w:sz w:val="24"/>
                <w:szCs w:val="24"/>
              </w:rPr>
            </w:pPr>
            <w:r>
              <w:rPr>
                <w:sz w:val="24"/>
                <w:szCs w:val="24"/>
              </w:rPr>
              <w:t>1</w:t>
            </w:r>
            <w:r w:rsidR="00B530F7">
              <w:rPr>
                <w:sz w:val="24"/>
                <w:szCs w:val="24"/>
              </w:rPr>
              <w:t>4</w:t>
            </w:r>
          </w:p>
        </w:tc>
      </w:tr>
      <w:tr w:rsidR="00056BDD" w:rsidTr="00C21F5B">
        <w:trPr>
          <w:cnfStyle w:val="000000100000"/>
          <w:trHeight w:val="397"/>
        </w:trPr>
        <w:tc>
          <w:tcPr>
            <w:cnfStyle w:val="001000000000"/>
            <w:tcW w:w="8897" w:type="dxa"/>
            <w:tcBorders>
              <w:top w:val="single" w:sz="2" w:space="0" w:color="FDE9D9" w:themeColor="accent6" w:themeTint="33"/>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B - </w:t>
            </w:r>
            <w:r w:rsidRPr="005E07F2">
              <w:rPr>
                <w:rFonts w:ascii="Cambria" w:eastAsia="Calibri" w:hAnsi="Cambria" w:cs="Calibri"/>
                <w:b w:val="0"/>
                <w:bCs w:val="0"/>
                <w:sz w:val="24"/>
                <w:szCs w:val="24"/>
              </w:rPr>
              <w:t>Equipe pédagogique interne mobilisée pour la spécialité</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DAEEF3" w:themeFill="accent5" w:themeFillTint="33"/>
            <w:vAlign w:val="center"/>
          </w:tcPr>
          <w:p w:rsidR="00056BDD" w:rsidRPr="008834FF" w:rsidRDefault="00E30902" w:rsidP="00B530F7">
            <w:pPr>
              <w:jc w:val="center"/>
              <w:cnfStyle w:val="000000100000"/>
              <w:rPr>
                <w:sz w:val="24"/>
                <w:szCs w:val="24"/>
              </w:rPr>
            </w:pPr>
            <w:r>
              <w:rPr>
                <w:sz w:val="24"/>
                <w:szCs w:val="24"/>
              </w:rPr>
              <w:t>1</w:t>
            </w:r>
            <w:r w:rsidR="00B530F7">
              <w:rPr>
                <w:sz w:val="24"/>
                <w:szCs w:val="24"/>
              </w:rPr>
              <w:t>4</w:t>
            </w:r>
          </w:p>
        </w:tc>
      </w:tr>
      <w:tr w:rsidR="00056BDD" w:rsidTr="00C21F5B">
        <w:trPr>
          <w:trHeight w:val="397"/>
        </w:trPr>
        <w:tc>
          <w:tcPr>
            <w:cnfStyle w:val="001000000000"/>
            <w:tcW w:w="8897" w:type="dxa"/>
            <w:tcBorders>
              <w:top w:val="single" w:sz="2" w:space="0" w:color="FDE9D9" w:themeColor="accent6" w:themeTint="33"/>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C - </w:t>
            </w:r>
            <w:r w:rsidRPr="005E07F2">
              <w:rPr>
                <w:rFonts w:ascii="Cambria" w:eastAsia="Calibri" w:hAnsi="Cambria" w:cs="Calibri"/>
                <w:b w:val="0"/>
                <w:bCs w:val="0"/>
                <w:sz w:val="24"/>
                <w:szCs w:val="24"/>
              </w:rPr>
              <w:t>Equipe pédagogique externe mobilisée pour la spécialité</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B6DDE8" w:themeFill="accent5" w:themeFillTint="66"/>
            <w:vAlign w:val="center"/>
          </w:tcPr>
          <w:p w:rsidR="00056BDD" w:rsidRPr="008834FF" w:rsidRDefault="00E30902" w:rsidP="00B530F7">
            <w:pPr>
              <w:jc w:val="center"/>
              <w:cnfStyle w:val="000000000000"/>
              <w:rPr>
                <w:sz w:val="24"/>
                <w:szCs w:val="24"/>
              </w:rPr>
            </w:pPr>
            <w:r>
              <w:rPr>
                <w:sz w:val="24"/>
                <w:szCs w:val="24"/>
              </w:rPr>
              <w:t>1</w:t>
            </w:r>
            <w:r w:rsidR="00B530F7">
              <w:rPr>
                <w:sz w:val="24"/>
                <w:szCs w:val="24"/>
              </w:rPr>
              <w:t>5</w:t>
            </w:r>
          </w:p>
        </w:tc>
      </w:tr>
      <w:tr w:rsidR="00056BDD" w:rsidTr="00C21F5B">
        <w:trPr>
          <w:cnfStyle w:val="000000100000"/>
          <w:trHeight w:val="397"/>
        </w:trPr>
        <w:tc>
          <w:tcPr>
            <w:cnfStyle w:val="001000000000"/>
            <w:tcW w:w="8897" w:type="dxa"/>
            <w:tcBorders>
              <w:top w:val="single" w:sz="2" w:space="0" w:color="FDE9D9" w:themeColor="accent6" w:themeTint="33"/>
              <w:bottom w:val="single" w:sz="12" w:space="0" w:color="F79646" w:themeColor="accent6"/>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D - </w:t>
            </w:r>
            <w:r w:rsidRPr="005E07F2">
              <w:rPr>
                <w:rFonts w:ascii="Cambria" w:eastAsia="Calibri" w:hAnsi="Cambria" w:cs="Calibri"/>
                <w:b w:val="0"/>
                <w:bCs w:val="0"/>
                <w:sz w:val="24"/>
                <w:szCs w:val="24"/>
              </w:rPr>
              <w:t>Synthèse globale des ressources humaines mobilisée pour la spécialité</w:t>
            </w:r>
          </w:p>
        </w:tc>
        <w:tc>
          <w:tcPr>
            <w:tcW w:w="881" w:type="dxa"/>
            <w:tcBorders>
              <w:top w:val="single" w:sz="2" w:space="0" w:color="F79646" w:themeColor="accent6"/>
              <w:bottom w:val="single" w:sz="12" w:space="0" w:color="F79646" w:themeColor="accent6"/>
              <w:right w:val="single" w:sz="18" w:space="0" w:color="F79646" w:themeColor="accent6"/>
            </w:tcBorders>
            <w:shd w:val="clear" w:color="auto" w:fill="DAEEF3" w:themeFill="accent5" w:themeFillTint="33"/>
            <w:vAlign w:val="center"/>
          </w:tcPr>
          <w:p w:rsidR="00056BDD" w:rsidRPr="008834FF" w:rsidRDefault="00E30902" w:rsidP="00B530F7">
            <w:pPr>
              <w:jc w:val="center"/>
              <w:cnfStyle w:val="000000100000"/>
              <w:rPr>
                <w:sz w:val="24"/>
                <w:szCs w:val="24"/>
              </w:rPr>
            </w:pPr>
            <w:r>
              <w:rPr>
                <w:sz w:val="24"/>
                <w:szCs w:val="24"/>
              </w:rPr>
              <w:t>1</w:t>
            </w:r>
            <w:r w:rsidR="00B530F7">
              <w:rPr>
                <w:sz w:val="24"/>
                <w:szCs w:val="24"/>
              </w:rPr>
              <w:t>6</w:t>
            </w:r>
          </w:p>
        </w:tc>
      </w:tr>
      <w:tr w:rsidR="00056BDD" w:rsidTr="00C21F5B">
        <w:trPr>
          <w:trHeight w:val="397"/>
        </w:trPr>
        <w:tc>
          <w:tcPr>
            <w:cnfStyle w:val="001000000000"/>
            <w:tcW w:w="8897" w:type="dxa"/>
            <w:tcBorders>
              <w:top w:val="single" w:sz="12" w:space="0" w:color="F79646" w:themeColor="accent6"/>
              <w:bottom w:val="single" w:sz="8" w:space="0" w:color="F79646" w:themeColor="accent6"/>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5 - </w:t>
            </w:r>
            <w:r w:rsidRPr="005E07F2">
              <w:rPr>
                <w:rFonts w:ascii="Cambria" w:eastAsia="Calibri" w:hAnsi="Cambria" w:cs="Calibri"/>
                <w:b w:val="0"/>
                <w:bCs w:val="0"/>
                <w:sz w:val="24"/>
                <w:szCs w:val="24"/>
              </w:rPr>
              <w:t>Moyens matériels spécifiques à la spécialité</w:t>
            </w:r>
          </w:p>
        </w:tc>
        <w:tc>
          <w:tcPr>
            <w:tcW w:w="881" w:type="dxa"/>
            <w:tcBorders>
              <w:top w:val="single" w:sz="12" w:space="0" w:color="F79646" w:themeColor="accent6"/>
              <w:right w:val="single" w:sz="18" w:space="0" w:color="F79646" w:themeColor="accent6"/>
            </w:tcBorders>
            <w:shd w:val="clear" w:color="auto" w:fill="B6DDE8" w:themeFill="accent5" w:themeFillTint="66"/>
            <w:vAlign w:val="center"/>
          </w:tcPr>
          <w:p w:rsidR="00056BDD" w:rsidRPr="008834FF" w:rsidRDefault="00E30902" w:rsidP="00B530F7">
            <w:pPr>
              <w:jc w:val="center"/>
              <w:cnfStyle w:val="000000000000"/>
              <w:rPr>
                <w:sz w:val="24"/>
                <w:szCs w:val="24"/>
              </w:rPr>
            </w:pPr>
            <w:r>
              <w:rPr>
                <w:sz w:val="24"/>
                <w:szCs w:val="24"/>
              </w:rPr>
              <w:t>1</w:t>
            </w:r>
            <w:r w:rsidR="00B530F7">
              <w:rPr>
                <w:sz w:val="24"/>
                <w:szCs w:val="24"/>
              </w:rPr>
              <w:t>7</w:t>
            </w:r>
          </w:p>
        </w:tc>
      </w:tr>
      <w:tr w:rsidR="00056BDD" w:rsidTr="00C21F5B">
        <w:trPr>
          <w:cnfStyle w:val="000000100000"/>
          <w:trHeight w:val="397"/>
        </w:trPr>
        <w:tc>
          <w:tcPr>
            <w:cnfStyle w:val="001000000000"/>
            <w:tcW w:w="8897" w:type="dxa"/>
            <w:tcBorders>
              <w:top w:val="single" w:sz="8" w:space="0" w:color="F79646" w:themeColor="accent6"/>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A - </w:t>
            </w:r>
            <w:r w:rsidRPr="005E07F2">
              <w:rPr>
                <w:rFonts w:ascii="Cambria" w:eastAsia="Calibri" w:hAnsi="Cambria" w:cs="Calibri"/>
                <w:b w:val="0"/>
                <w:bCs w:val="0"/>
                <w:sz w:val="24"/>
                <w:szCs w:val="24"/>
              </w:rPr>
              <w:t>Laboratoires Pédagogiques et Equipements</w:t>
            </w:r>
          </w:p>
        </w:tc>
        <w:tc>
          <w:tcPr>
            <w:tcW w:w="881" w:type="dxa"/>
            <w:tcBorders>
              <w:right w:val="single" w:sz="18" w:space="0" w:color="F79646" w:themeColor="accent6"/>
            </w:tcBorders>
            <w:shd w:val="clear" w:color="auto" w:fill="DAEEF3" w:themeFill="accent5" w:themeFillTint="33"/>
            <w:vAlign w:val="center"/>
          </w:tcPr>
          <w:p w:rsidR="00056BDD" w:rsidRPr="008834FF" w:rsidRDefault="00E30902" w:rsidP="00B530F7">
            <w:pPr>
              <w:jc w:val="center"/>
              <w:cnfStyle w:val="000000100000"/>
              <w:rPr>
                <w:sz w:val="24"/>
                <w:szCs w:val="24"/>
              </w:rPr>
            </w:pPr>
            <w:r>
              <w:rPr>
                <w:sz w:val="24"/>
                <w:szCs w:val="24"/>
              </w:rPr>
              <w:t>1</w:t>
            </w:r>
            <w:r w:rsidR="00B530F7">
              <w:rPr>
                <w:sz w:val="24"/>
                <w:szCs w:val="24"/>
              </w:rPr>
              <w:t>7</w:t>
            </w:r>
          </w:p>
        </w:tc>
      </w:tr>
      <w:tr w:rsidR="00056BDD" w:rsidTr="00C21F5B">
        <w:trPr>
          <w:trHeight w:val="397"/>
        </w:trPr>
        <w:tc>
          <w:tcPr>
            <w:cnfStyle w:val="001000000000"/>
            <w:tcW w:w="8897" w:type="dxa"/>
            <w:tcBorders>
              <w:top w:val="single" w:sz="2" w:space="0" w:color="FDE9D9" w:themeColor="accent6" w:themeTint="33"/>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B - </w:t>
            </w:r>
            <w:r w:rsidRPr="005E07F2">
              <w:rPr>
                <w:rFonts w:ascii="Cambria" w:eastAsia="Calibri" w:hAnsi="Cambria" w:cs="Calibri"/>
                <w:b w:val="0"/>
                <w:bCs w:val="0"/>
                <w:sz w:val="24"/>
                <w:szCs w:val="24"/>
              </w:rPr>
              <w:t>Terrains de stage et formations en entreprise</w:t>
            </w:r>
          </w:p>
        </w:tc>
        <w:tc>
          <w:tcPr>
            <w:tcW w:w="881" w:type="dxa"/>
            <w:tcBorders>
              <w:top w:val="single" w:sz="2" w:space="0" w:color="F79646" w:themeColor="accent6"/>
              <w:right w:val="single" w:sz="18" w:space="0" w:color="F79646" w:themeColor="accent6"/>
            </w:tcBorders>
            <w:shd w:val="clear" w:color="auto" w:fill="B6DDE8" w:themeFill="accent5" w:themeFillTint="66"/>
            <w:vAlign w:val="center"/>
          </w:tcPr>
          <w:p w:rsidR="00056BDD" w:rsidRPr="008834FF" w:rsidRDefault="00E30902" w:rsidP="00B530F7">
            <w:pPr>
              <w:jc w:val="center"/>
              <w:cnfStyle w:val="000000000000"/>
              <w:rPr>
                <w:sz w:val="24"/>
                <w:szCs w:val="24"/>
              </w:rPr>
            </w:pPr>
            <w:r>
              <w:rPr>
                <w:sz w:val="24"/>
                <w:szCs w:val="24"/>
              </w:rPr>
              <w:t>2</w:t>
            </w:r>
            <w:r w:rsidR="00B530F7">
              <w:rPr>
                <w:sz w:val="24"/>
                <w:szCs w:val="24"/>
              </w:rPr>
              <w:t>3</w:t>
            </w:r>
          </w:p>
        </w:tc>
      </w:tr>
      <w:tr w:rsidR="00056BDD" w:rsidTr="00C21F5B">
        <w:trPr>
          <w:cnfStyle w:val="000000100000"/>
          <w:trHeight w:val="397"/>
        </w:trPr>
        <w:tc>
          <w:tcPr>
            <w:cnfStyle w:val="001000000000"/>
            <w:tcW w:w="8897" w:type="dxa"/>
            <w:tcBorders>
              <w:top w:val="single" w:sz="2" w:space="0" w:color="FDE9D9" w:themeColor="accent6" w:themeTint="33"/>
              <w:bottom w:val="single" w:sz="2" w:space="0" w:color="FDE9D9" w:themeColor="accent6" w:themeTint="33"/>
            </w:tcBorders>
          </w:tcPr>
          <w:p w:rsidR="00056BDD" w:rsidRDefault="00056BDD" w:rsidP="00056BDD">
            <w:pPr>
              <w:rPr>
                <w:rFonts w:ascii="Cambria" w:eastAsia="Calibri" w:hAnsi="Cambria" w:cs="Calibri"/>
                <w:b w:val="0"/>
                <w:bCs w:val="0"/>
                <w:sz w:val="24"/>
                <w:szCs w:val="24"/>
              </w:rPr>
            </w:pPr>
            <w:r w:rsidRPr="005E07F2">
              <w:rPr>
                <w:rFonts w:ascii="Cambria" w:eastAsia="Calibri" w:hAnsi="Cambria" w:cs="Calibri"/>
                <w:sz w:val="24"/>
                <w:szCs w:val="24"/>
              </w:rPr>
              <w:t xml:space="preserve">C – </w:t>
            </w:r>
            <w:r w:rsidRPr="005E07F2">
              <w:rPr>
                <w:rFonts w:ascii="Cambria" w:eastAsia="Calibri" w:hAnsi="Cambria" w:cs="Calibri"/>
                <w:b w:val="0"/>
                <w:bCs w:val="0"/>
                <w:sz w:val="24"/>
                <w:szCs w:val="24"/>
              </w:rPr>
              <w:t xml:space="preserve">Documentation disponible au niveau de l’établissement spécifique à la </w:t>
            </w:r>
          </w:p>
          <w:p w:rsidR="00056BDD" w:rsidRPr="005E07F2" w:rsidRDefault="00056BDD" w:rsidP="00056BDD">
            <w:pPr>
              <w:rPr>
                <w:rFonts w:asciiTheme="majorHAnsi" w:hAnsiTheme="majorHAnsi" w:cs="Calibri"/>
                <w:sz w:val="24"/>
                <w:szCs w:val="24"/>
              </w:rPr>
            </w:pPr>
            <w:r w:rsidRPr="005E07F2">
              <w:rPr>
                <w:rFonts w:ascii="Cambria" w:eastAsia="Calibri" w:hAnsi="Cambria" w:cs="Calibri"/>
                <w:b w:val="0"/>
                <w:bCs w:val="0"/>
                <w:sz w:val="24"/>
                <w:szCs w:val="24"/>
              </w:rPr>
              <w:t>formation</w:t>
            </w:r>
            <w:r w:rsidRPr="005E07F2">
              <w:rPr>
                <w:rFonts w:asciiTheme="majorHAnsi" w:hAnsiTheme="majorHAnsi" w:cs="Calibri"/>
                <w:b w:val="0"/>
                <w:bCs w:val="0"/>
                <w:sz w:val="24"/>
                <w:szCs w:val="24"/>
              </w:rPr>
              <w:t xml:space="preserve"> P</w:t>
            </w:r>
            <w:r w:rsidRPr="005E07F2">
              <w:rPr>
                <w:rFonts w:ascii="Cambria" w:eastAsia="Calibri" w:hAnsi="Cambria" w:cs="Calibri"/>
                <w:b w:val="0"/>
                <w:bCs w:val="0"/>
                <w:sz w:val="24"/>
                <w:szCs w:val="24"/>
              </w:rPr>
              <w:t>roposée</w:t>
            </w:r>
          </w:p>
        </w:tc>
        <w:tc>
          <w:tcPr>
            <w:tcW w:w="881" w:type="dxa"/>
            <w:tcBorders>
              <w:top w:val="single" w:sz="2" w:space="0" w:color="F79646" w:themeColor="accent6"/>
              <w:right w:val="single" w:sz="18" w:space="0" w:color="F79646" w:themeColor="accent6"/>
            </w:tcBorders>
            <w:shd w:val="clear" w:color="auto" w:fill="DAEEF3" w:themeFill="accent5" w:themeFillTint="33"/>
            <w:vAlign w:val="center"/>
          </w:tcPr>
          <w:p w:rsidR="00056BDD" w:rsidRPr="008834FF" w:rsidRDefault="00E30902" w:rsidP="00B530F7">
            <w:pPr>
              <w:jc w:val="center"/>
              <w:cnfStyle w:val="000000100000"/>
              <w:rPr>
                <w:sz w:val="24"/>
                <w:szCs w:val="24"/>
              </w:rPr>
            </w:pPr>
            <w:r>
              <w:rPr>
                <w:sz w:val="24"/>
                <w:szCs w:val="24"/>
              </w:rPr>
              <w:t>2</w:t>
            </w:r>
            <w:r w:rsidR="00B530F7">
              <w:rPr>
                <w:sz w:val="24"/>
                <w:szCs w:val="24"/>
              </w:rPr>
              <w:t>3</w:t>
            </w:r>
          </w:p>
        </w:tc>
      </w:tr>
      <w:tr w:rsidR="00056BDD" w:rsidTr="00C21F5B">
        <w:trPr>
          <w:trHeight w:val="397"/>
        </w:trPr>
        <w:tc>
          <w:tcPr>
            <w:cnfStyle w:val="001000000000"/>
            <w:tcW w:w="8897" w:type="dxa"/>
            <w:tcBorders>
              <w:top w:val="single" w:sz="2" w:space="0" w:color="FDE9D9" w:themeColor="accent6" w:themeTint="33"/>
              <w:bottom w:val="single" w:sz="18" w:space="0" w:color="F79646" w:themeColor="accent6"/>
            </w:tcBorders>
          </w:tcPr>
          <w:p w:rsidR="00056BDD" w:rsidRPr="005E07F2" w:rsidRDefault="00056BDD" w:rsidP="00056BDD">
            <w:pPr>
              <w:spacing w:line="276" w:lineRule="auto"/>
              <w:ind w:right="284"/>
              <w:rPr>
                <w:rFonts w:ascii="Cambria" w:eastAsia="Calibri" w:hAnsi="Cambria" w:cs="Calibri"/>
                <w:b w:val="0"/>
                <w:bCs w:val="0"/>
                <w:sz w:val="24"/>
                <w:szCs w:val="24"/>
              </w:rPr>
            </w:pPr>
            <w:r w:rsidRPr="005E07F2">
              <w:rPr>
                <w:rFonts w:ascii="Cambria" w:eastAsia="Calibri" w:hAnsi="Cambria" w:cs="Calibri"/>
                <w:sz w:val="24"/>
                <w:szCs w:val="24"/>
              </w:rPr>
              <w:t xml:space="preserve">D - </w:t>
            </w:r>
            <w:r w:rsidRPr="005E07F2">
              <w:rPr>
                <w:rFonts w:ascii="Cambria" w:eastAsia="Calibri" w:hAnsi="Cambria" w:cs="Calibri"/>
                <w:b w:val="0"/>
                <w:bCs w:val="0"/>
                <w:sz w:val="24"/>
                <w:szCs w:val="24"/>
              </w:rPr>
              <w:t>Espaces de travaux personnels et TIC disponibles au niveau</w:t>
            </w:r>
            <w:r w:rsidRPr="005E07F2">
              <w:rPr>
                <w:rFonts w:ascii="Cambria" w:eastAsia="Calibri" w:hAnsi="Cambria" w:cs="Calibri"/>
                <w:b w:val="0"/>
                <w:bCs w:val="0"/>
                <w:sz w:val="24"/>
                <w:szCs w:val="24"/>
              </w:rPr>
              <w:tab/>
            </w:r>
          </w:p>
          <w:p w:rsidR="00056BDD" w:rsidRPr="005E07F2" w:rsidRDefault="00056BDD" w:rsidP="00056BDD">
            <w:pPr>
              <w:rPr>
                <w:rFonts w:asciiTheme="majorHAnsi" w:hAnsiTheme="majorHAnsi" w:cs="Calibri"/>
                <w:sz w:val="24"/>
                <w:szCs w:val="24"/>
              </w:rPr>
            </w:pPr>
            <w:r w:rsidRPr="005E07F2">
              <w:rPr>
                <w:rFonts w:ascii="Cambria" w:eastAsia="Calibri" w:hAnsi="Cambria" w:cs="Calibri"/>
                <w:b w:val="0"/>
                <w:bCs w:val="0"/>
                <w:sz w:val="24"/>
                <w:szCs w:val="24"/>
              </w:rPr>
              <w:t>du département, de l’institut et de la faculté</w:t>
            </w:r>
          </w:p>
        </w:tc>
        <w:tc>
          <w:tcPr>
            <w:tcW w:w="881" w:type="dxa"/>
            <w:tcBorders>
              <w:bottom w:val="single" w:sz="18" w:space="0" w:color="F79646" w:themeColor="accent6"/>
              <w:right w:val="single" w:sz="18" w:space="0" w:color="F79646" w:themeColor="accent6"/>
            </w:tcBorders>
            <w:shd w:val="clear" w:color="auto" w:fill="B6DDE8" w:themeFill="accent5" w:themeFillTint="66"/>
            <w:vAlign w:val="center"/>
          </w:tcPr>
          <w:p w:rsidR="00056BDD" w:rsidRPr="008834FF" w:rsidRDefault="00E30902" w:rsidP="00B530F7">
            <w:pPr>
              <w:jc w:val="center"/>
              <w:cnfStyle w:val="000000000000"/>
              <w:rPr>
                <w:sz w:val="24"/>
                <w:szCs w:val="24"/>
              </w:rPr>
            </w:pPr>
            <w:r>
              <w:rPr>
                <w:sz w:val="24"/>
                <w:szCs w:val="24"/>
              </w:rPr>
              <w:t>2</w:t>
            </w:r>
            <w:r w:rsidR="00B530F7">
              <w:rPr>
                <w:sz w:val="24"/>
                <w:szCs w:val="24"/>
              </w:rPr>
              <w:t>4</w:t>
            </w:r>
          </w:p>
        </w:tc>
      </w:tr>
      <w:tr w:rsidR="00056BDD" w:rsidTr="00C21F5B">
        <w:trPr>
          <w:cnfStyle w:val="000000100000"/>
          <w:trHeight w:val="397"/>
        </w:trPr>
        <w:tc>
          <w:tcPr>
            <w:cnfStyle w:val="001000000000"/>
            <w:tcW w:w="8897" w:type="dxa"/>
            <w:tcBorders>
              <w:top w:val="single" w:sz="18" w:space="0" w:color="F79646" w:themeColor="accent6"/>
              <w:bottom w:val="single" w:sz="12" w:space="0" w:color="F79646" w:themeColor="accent6"/>
            </w:tcBorders>
            <w:vAlign w:val="center"/>
          </w:tcPr>
          <w:p w:rsidR="00056BDD" w:rsidRDefault="00056BDD" w:rsidP="00056BDD">
            <w:pPr>
              <w:rPr>
                <w:rFonts w:ascii="Cambria" w:eastAsia="Calibri" w:hAnsi="Cambria" w:cs="Calibri"/>
                <w:sz w:val="24"/>
                <w:szCs w:val="24"/>
              </w:rPr>
            </w:pPr>
            <w:r w:rsidRPr="005E07F2">
              <w:rPr>
                <w:rFonts w:ascii="Cambria" w:eastAsia="Calibri" w:hAnsi="Cambria" w:cs="Calibri"/>
                <w:sz w:val="24"/>
                <w:szCs w:val="24"/>
              </w:rPr>
              <w:t xml:space="preserve">II - Fiches d’organisation semestrielle des enseignements de la spécialité </w:t>
            </w:r>
          </w:p>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(S5 et S6)</w:t>
            </w:r>
          </w:p>
        </w:tc>
        <w:tc>
          <w:tcPr>
            <w:tcW w:w="881" w:type="dxa"/>
            <w:tcBorders>
              <w:top w:val="single" w:sz="18" w:space="0" w:color="F79646" w:themeColor="accent6"/>
              <w:bottom w:val="single" w:sz="12" w:space="0" w:color="F79646" w:themeColor="accent6"/>
              <w:right w:val="single" w:sz="18" w:space="0" w:color="F79646" w:themeColor="accent6"/>
            </w:tcBorders>
            <w:shd w:val="clear" w:color="auto" w:fill="DAEEF3" w:themeFill="accent5" w:themeFillTint="33"/>
            <w:vAlign w:val="center"/>
          </w:tcPr>
          <w:p w:rsidR="00056BDD" w:rsidRPr="008834FF" w:rsidRDefault="00B530F7" w:rsidP="00C21F5B">
            <w:pPr>
              <w:jc w:val="center"/>
              <w:cnfStyle w:val="000000100000"/>
              <w:rPr>
                <w:sz w:val="24"/>
                <w:szCs w:val="24"/>
              </w:rPr>
            </w:pPr>
            <w:r>
              <w:rPr>
                <w:sz w:val="24"/>
                <w:szCs w:val="24"/>
              </w:rPr>
              <w:t>30</w:t>
            </w:r>
          </w:p>
        </w:tc>
      </w:tr>
      <w:tr w:rsidR="00056BDD" w:rsidTr="00C21F5B">
        <w:trPr>
          <w:trHeight w:val="397"/>
        </w:trPr>
        <w:tc>
          <w:tcPr>
            <w:cnfStyle w:val="001000000000"/>
            <w:tcW w:w="8897" w:type="dxa"/>
            <w:tcBorders>
              <w:top w:val="single" w:sz="12" w:space="0" w:color="F79646" w:themeColor="accent6"/>
              <w:bottom w:val="single" w:sz="12" w:space="0" w:color="F79646" w:themeColor="accent6"/>
            </w:tcBorders>
          </w:tcPr>
          <w:p w:rsidR="00056BDD" w:rsidRPr="005E07F2" w:rsidRDefault="00056BDD" w:rsidP="00056BDD">
            <w:pPr>
              <w:rPr>
                <w:rFonts w:asciiTheme="majorHAnsi" w:hAnsiTheme="majorHAnsi" w:cs="Calibri"/>
                <w:b w:val="0"/>
                <w:bCs w:val="0"/>
                <w:sz w:val="24"/>
                <w:szCs w:val="24"/>
              </w:rPr>
            </w:pPr>
            <w:r w:rsidRPr="005E07F2">
              <w:rPr>
                <w:rFonts w:ascii="Cambria" w:eastAsia="Calibri" w:hAnsi="Cambria" w:cs="Calibri"/>
                <w:sz w:val="24"/>
                <w:szCs w:val="24"/>
              </w:rPr>
              <w:t xml:space="preserve">- </w:t>
            </w:r>
            <w:r w:rsidRPr="005E07F2">
              <w:rPr>
                <w:rFonts w:ascii="Cambria" w:eastAsia="Calibri" w:hAnsi="Cambria" w:cs="Calibri"/>
                <w:b w:val="0"/>
                <w:bCs w:val="0"/>
                <w:sz w:val="24"/>
                <w:szCs w:val="24"/>
              </w:rPr>
              <w:t>Semestre 5</w:t>
            </w:r>
          </w:p>
        </w:tc>
        <w:tc>
          <w:tcPr>
            <w:tcW w:w="881" w:type="dxa"/>
            <w:tcBorders>
              <w:top w:val="single" w:sz="12" w:space="0" w:color="F79646" w:themeColor="accent6"/>
              <w:bottom w:val="single" w:sz="12" w:space="0" w:color="F79646" w:themeColor="accent6"/>
              <w:right w:val="single" w:sz="18" w:space="0" w:color="F79646" w:themeColor="accent6"/>
            </w:tcBorders>
            <w:shd w:val="clear" w:color="auto" w:fill="B6DDE8" w:themeFill="accent5" w:themeFillTint="66"/>
            <w:vAlign w:val="center"/>
          </w:tcPr>
          <w:p w:rsidR="00056BDD" w:rsidRPr="008834FF" w:rsidRDefault="00E30902" w:rsidP="00B530F7">
            <w:pPr>
              <w:jc w:val="center"/>
              <w:cnfStyle w:val="000000000000"/>
              <w:rPr>
                <w:sz w:val="24"/>
                <w:szCs w:val="24"/>
              </w:rPr>
            </w:pPr>
            <w:r>
              <w:rPr>
                <w:sz w:val="24"/>
                <w:szCs w:val="24"/>
              </w:rPr>
              <w:t>3</w:t>
            </w:r>
            <w:r w:rsidR="00B530F7">
              <w:rPr>
                <w:sz w:val="24"/>
                <w:szCs w:val="24"/>
              </w:rPr>
              <w:t>0</w:t>
            </w:r>
          </w:p>
        </w:tc>
      </w:tr>
      <w:tr w:rsidR="00056BDD" w:rsidTr="00C21F5B">
        <w:trPr>
          <w:cnfStyle w:val="000000100000"/>
          <w:trHeight w:val="397"/>
        </w:trPr>
        <w:tc>
          <w:tcPr>
            <w:cnfStyle w:val="001000000000"/>
            <w:tcW w:w="8897" w:type="dxa"/>
            <w:tcBorders>
              <w:top w:val="single" w:sz="12" w:space="0" w:color="F79646" w:themeColor="accent6"/>
              <w:bottom w:val="single" w:sz="12" w:space="0" w:color="F79646" w:themeColor="accent6"/>
            </w:tcBorders>
          </w:tcPr>
          <w:p w:rsidR="00056BDD" w:rsidRPr="005E07F2" w:rsidRDefault="00056BDD" w:rsidP="00056BDD">
            <w:pPr>
              <w:rPr>
                <w:rFonts w:asciiTheme="majorHAnsi" w:hAnsiTheme="majorHAnsi" w:cs="Calibri"/>
                <w:b w:val="0"/>
                <w:bCs w:val="0"/>
                <w:sz w:val="24"/>
                <w:szCs w:val="24"/>
              </w:rPr>
            </w:pPr>
            <w:r w:rsidRPr="005E07F2">
              <w:rPr>
                <w:rFonts w:ascii="Cambria" w:eastAsia="Calibri" w:hAnsi="Cambria" w:cs="Calibri"/>
                <w:sz w:val="24"/>
                <w:szCs w:val="24"/>
              </w:rPr>
              <w:t>-</w:t>
            </w:r>
            <w:r w:rsidRPr="005E07F2">
              <w:rPr>
                <w:rFonts w:ascii="Cambria" w:eastAsia="Calibri" w:hAnsi="Cambria" w:cs="Calibri"/>
                <w:b w:val="0"/>
                <w:bCs w:val="0"/>
                <w:sz w:val="24"/>
                <w:szCs w:val="24"/>
              </w:rPr>
              <w:t xml:space="preserve"> Semestre 6</w:t>
            </w:r>
          </w:p>
        </w:tc>
        <w:tc>
          <w:tcPr>
            <w:tcW w:w="881" w:type="dxa"/>
            <w:tcBorders>
              <w:top w:val="single" w:sz="12" w:space="0" w:color="F79646" w:themeColor="accent6"/>
              <w:bottom w:val="single" w:sz="12" w:space="0" w:color="F79646" w:themeColor="accent6"/>
              <w:right w:val="single" w:sz="18" w:space="0" w:color="F79646" w:themeColor="accent6"/>
            </w:tcBorders>
            <w:shd w:val="clear" w:color="auto" w:fill="DAEEF3" w:themeFill="accent5" w:themeFillTint="33"/>
            <w:vAlign w:val="center"/>
          </w:tcPr>
          <w:p w:rsidR="00056BDD" w:rsidRPr="008834FF" w:rsidRDefault="00E30902" w:rsidP="00B530F7">
            <w:pPr>
              <w:jc w:val="center"/>
              <w:cnfStyle w:val="000000100000"/>
              <w:rPr>
                <w:sz w:val="24"/>
                <w:szCs w:val="24"/>
              </w:rPr>
            </w:pPr>
            <w:r>
              <w:rPr>
                <w:sz w:val="24"/>
                <w:szCs w:val="24"/>
              </w:rPr>
              <w:t>3</w:t>
            </w:r>
            <w:r w:rsidR="00B530F7">
              <w:rPr>
                <w:sz w:val="24"/>
                <w:szCs w:val="24"/>
              </w:rPr>
              <w:t>1</w:t>
            </w:r>
          </w:p>
        </w:tc>
      </w:tr>
      <w:tr w:rsidR="00056BDD" w:rsidTr="00C21F5B">
        <w:trPr>
          <w:trHeight w:val="397"/>
        </w:trPr>
        <w:tc>
          <w:tcPr>
            <w:cnfStyle w:val="001000000000"/>
            <w:tcW w:w="8897" w:type="dxa"/>
            <w:tcBorders>
              <w:top w:val="single" w:sz="12" w:space="0" w:color="F79646" w:themeColor="accent6"/>
              <w:bottom w:val="single" w:sz="18" w:space="0" w:color="F79646" w:themeColor="accent6"/>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 </w:t>
            </w:r>
            <w:r w:rsidRPr="005E07F2">
              <w:rPr>
                <w:rFonts w:ascii="Cambria" w:eastAsia="Calibri" w:hAnsi="Cambria" w:cs="Calibri"/>
                <w:b w:val="0"/>
                <w:bCs w:val="0"/>
                <w:sz w:val="24"/>
                <w:szCs w:val="24"/>
              </w:rPr>
              <w:t>Récapitulatif global de la formation</w:t>
            </w:r>
          </w:p>
        </w:tc>
        <w:tc>
          <w:tcPr>
            <w:tcW w:w="881" w:type="dxa"/>
            <w:tcBorders>
              <w:top w:val="single" w:sz="12" w:space="0" w:color="F79646" w:themeColor="accent6"/>
              <w:bottom w:val="single" w:sz="18" w:space="0" w:color="F79646" w:themeColor="accent6"/>
              <w:right w:val="single" w:sz="18" w:space="0" w:color="F79646" w:themeColor="accent6"/>
            </w:tcBorders>
            <w:shd w:val="clear" w:color="auto" w:fill="B6DDE8" w:themeFill="accent5" w:themeFillTint="66"/>
            <w:vAlign w:val="center"/>
          </w:tcPr>
          <w:p w:rsidR="00056BDD" w:rsidRPr="008834FF" w:rsidRDefault="00E30902" w:rsidP="00B530F7">
            <w:pPr>
              <w:jc w:val="center"/>
              <w:cnfStyle w:val="000000000000"/>
              <w:rPr>
                <w:sz w:val="24"/>
                <w:szCs w:val="24"/>
              </w:rPr>
            </w:pPr>
            <w:r>
              <w:rPr>
                <w:sz w:val="24"/>
                <w:szCs w:val="24"/>
              </w:rPr>
              <w:t>3</w:t>
            </w:r>
            <w:r w:rsidR="00B530F7">
              <w:rPr>
                <w:sz w:val="24"/>
                <w:szCs w:val="24"/>
              </w:rPr>
              <w:t>2</w:t>
            </w:r>
          </w:p>
        </w:tc>
      </w:tr>
      <w:tr w:rsidR="00056BDD" w:rsidTr="00C21F5B">
        <w:trPr>
          <w:cnfStyle w:val="000000100000"/>
          <w:trHeight w:val="397"/>
        </w:trPr>
        <w:tc>
          <w:tcPr>
            <w:cnfStyle w:val="001000000000"/>
            <w:tcW w:w="8897" w:type="dxa"/>
            <w:tcBorders>
              <w:top w:val="single" w:sz="18" w:space="0" w:color="F79646" w:themeColor="accent6"/>
              <w:bottom w:val="single" w:sz="18" w:space="0" w:color="F79646" w:themeColor="accent6"/>
            </w:tcBorders>
            <w:vAlign w:val="center"/>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III - Programme détaillé par matière des semestres S5 et S6</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DAEEF3" w:themeFill="accent5" w:themeFillTint="33"/>
            <w:vAlign w:val="center"/>
          </w:tcPr>
          <w:p w:rsidR="00056BDD" w:rsidRPr="008834FF" w:rsidRDefault="00E30902" w:rsidP="00B530F7">
            <w:pPr>
              <w:jc w:val="center"/>
              <w:cnfStyle w:val="000000100000"/>
              <w:rPr>
                <w:sz w:val="24"/>
                <w:szCs w:val="24"/>
              </w:rPr>
            </w:pPr>
            <w:r>
              <w:rPr>
                <w:sz w:val="24"/>
                <w:szCs w:val="24"/>
              </w:rPr>
              <w:t>3</w:t>
            </w:r>
            <w:r w:rsidR="00B530F7">
              <w:rPr>
                <w:sz w:val="24"/>
                <w:szCs w:val="24"/>
              </w:rPr>
              <w:t>4</w:t>
            </w:r>
          </w:p>
        </w:tc>
      </w:tr>
      <w:tr w:rsidR="00056BDD" w:rsidTr="00C21F5B">
        <w:trPr>
          <w:trHeight w:val="397"/>
        </w:trPr>
        <w:tc>
          <w:tcPr>
            <w:cnfStyle w:val="001000000000"/>
            <w:tcW w:w="8897" w:type="dxa"/>
            <w:tcBorders>
              <w:top w:val="single" w:sz="18" w:space="0" w:color="F79646" w:themeColor="accent6"/>
              <w:bottom w:val="single" w:sz="18" w:space="0" w:color="F79646" w:themeColor="accent6"/>
            </w:tcBorders>
            <w:vAlign w:val="center"/>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IV</w:t>
            </w:r>
            <w:r>
              <w:rPr>
                <w:rFonts w:ascii="Cambria" w:eastAsia="Calibri" w:hAnsi="Cambria" w:cs="Calibri"/>
                <w:sz w:val="24"/>
                <w:szCs w:val="24"/>
              </w:rPr>
              <w:t>-</w:t>
            </w:r>
            <w:r w:rsidRPr="005E07F2">
              <w:rPr>
                <w:rFonts w:ascii="Cambria" w:eastAsia="Calibri" w:hAnsi="Cambria" w:cs="Calibri"/>
                <w:sz w:val="24"/>
                <w:szCs w:val="24"/>
              </w:rPr>
              <w:t xml:space="preserve"> Accords / conventions</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B6DDE8" w:themeFill="accent5" w:themeFillTint="66"/>
            <w:vAlign w:val="center"/>
          </w:tcPr>
          <w:p w:rsidR="00056BDD" w:rsidRPr="008834FF" w:rsidRDefault="00E30902" w:rsidP="00B530F7">
            <w:pPr>
              <w:jc w:val="center"/>
              <w:cnfStyle w:val="000000000000"/>
              <w:rPr>
                <w:sz w:val="24"/>
                <w:szCs w:val="24"/>
              </w:rPr>
            </w:pPr>
            <w:r>
              <w:rPr>
                <w:sz w:val="24"/>
                <w:szCs w:val="24"/>
              </w:rPr>
              <w:t>6</w:t>
            </w:r>
            <w:r w:rsidR="00B530F7">
              <w:rPr>
                <w:sz w:val="24"/>
                <w:szCs w:val="24"/>
              </w:rPr>
              <w:t>1</w:t>
            </w:r>
          </w:p>
        </w:tc>
      </w:tr>
      <w:tr w:rsidR="00056BDD" w:rsidTr="00C21F5B">
        <w:trPr>
          <w:cnfStyle w:val="000000100000"/>
          <w:trHeight w:val="397"/>
        </w:trPr>
        <w:tc>
          <w:tcPr>
            <w:cnfStyle w:val="001000000000"/>
            <w:tcW w:w="8897" w:type="dxa"/>
            <w:tcBorders>
              <w:top w:val="single" w:sz="18" w:space="0" w:color="F79646" w:themeColor="accent6"/>
              <w:bottom w:val="single" w:sz="18" w:space="0" w:color="F79646" w:themeColor="accent6"/>
            </w:tcBorders>
            <w:vAlign w:val="center"/>
          </w:tcPr>
          <w:p w:rsidR="00056BDD" w:rsidRDefault="00056BDD" w:rsidP="00056BDD">
            <w:pPr>
              <w:rPr>
                <w:rFonts w:ascii="Cambria" w:eastAsia="Calibri" w:hAnsi="Cambria" w:cs="Calibri"/>
                <w:sz w:val="24"/>
                <w:szCs w:val="24"/>
              </w:rPr>
            </w:pPr>
            <w:r w:rsidRPr="005E07F2">
              <w:rPr>
                <w:rFonts w:ascii="Cambria" w:eastAsia="Calibri" w:hAnsi="Cambria" w:cs="Calibri"/>
                <w:sz w:val="24"/>
                <w:szCs w:val="24"/>
              </w:rPr>
              <w:t>VI</w:t>
            </w:r>
            <w:r>
              <w:rPr>
                <w:rFonts w:ascii="Cambria" w:eastAsia="Calibri" w:hAnsi="Cambria" w:cs="Calibri"/>
                <w:sz w:val="24"/>
                <w:szCs w:val="24"/>
              </w:rPr>
              <w:t>-</w:t>
            </w:r>
            <w:r w:rsidRPr="005E07F2">
              <w:rPr>
                <w:rFonts w:ascii="Cambria" w:eastAsia="Calibri" w:hAnsi="Cambria" w:cs="Calibri"/>
                <w:sz w:val="24"/>
                <w:szCs w:val="24"/>
              </w:rPr>
              <w:t xml:space="preserve"> Curriculum Vitae succinct de l’équipe pédagogique mobilisée pour la </w:t>
            </w:r>
          </w:p>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Spécialité</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DAEEF3" w:themeFill="accent5" w:themeFillTint="33"/>
            <w:vAlign w:val="center"/>
          </w:tcPr>
          <w:p w:rsidR="00056BDD" w:rsidRPr="008834FF" w:rsidRDefault="00B530F7" w:rsidP="00C21F5B">
            <w:pPr>
              <w:jc w:val="center"/>
              <w:cnfStyle w:val="000000100000"/>
              <w:rPr>
                <w:sz w:val="24"/>
                <w:szCs w:val="24"/>
              </w:rPr>
            </w:pPr>
            <w:r>
              <w:rPr>
                <w:sz w:val="24"/>
                <w:szCs w:val="24"/>
              </w:rPr>
              <w:t>64</w:t>
            </w:r>
          </w:p>
        </w:tc>
      </w:tr>
      <w:tr w:rsidR="00056BDD" w:rsidTr="00C21F5B">
        <w:trPr>
          <w:trHeight w:val="397"/>
        </w:trPr>
        <w:tc>
          <w:tcPr>
            <w:cnfStyle w:val="001000000000"/>
            <w:tcW w:w="8897" w:type="dxa"/>
            <w:tcBorders>
              <w:top w:val="single" w:sz="18" w:space="0" w:color="F79646" w:themeColor="accent6"/>
              <w:bottom w:val="single" w:sz="18" w:space="0" w:color="F79646" w:themeColor="accent6"/>
            </w:tcBorders>
            <w:vAlign w:val="center"/>
          </w:tcPr>
          <w:p w:rsidR="00056BDD" w:rsidRPr="005E07F2" w:rsidRDefault="00056BDD" w:rsidP="00056BDD">
            <w:pPr>
              <w:rPr>
                <w:rFonts w:asciiTheme="majorHAnsi" w:hAnsiTheme="majorHAnsi" w:cs="Calibri"/>
                <w:sz w:val="24"/>
                <w:szCs w:val="24"/>
              </w:rPr>
            </w:pPr>
            <w:r>
              <w:rPr>
                <w:rFonts w:ascii="Cambria" w:eastAsia="Calibri" w:hAnsi="Cambria" w:cs="Calibri"/>
                <w:sz w:val="24"/>
                <w:szCs w:val="24"/>
              </w:rPr>
              <w:t xml:space="preserve">VI- </w:t>
            </w:r>
            <w:r w:rsidRPr="005E07F2">
              <w:rPr>
                <w:rFonts w:ascii="Cambria" w:eastAsia="Calibri" w:hAnsi="Cambria" w:cs="Calibri"/>
                <w:sz w:val="24"/>
                <w:szCs w:val="24"/>
              </w:rPr>
              <w:t>Avis et Visas des organes administratifs et consultatifs</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B6DDE8" w:themeFill="accent5" w:themeFillTint="66"/>
            <w:vAlign w:val="center"/>
          </w:tcPr>
          <w:p w:rsidR="00056BDD" w:rsidRPr="008834FF" w:rsidRDefault="00B530F7" w:rsidP="00C21F5B">
            <w:pPr>
              <w:jc w:val="center"/>
              <w:cnfStyle w:val="000000000000"/>
              <w:rPr>
                <w:sz w:val="24"/>
                <w:szCs w:val="24"/>
              </w:rPr>
            </w:pPr>
            <w:r>
              <w:rPr>
                <w:sz w:val="24"/>
                <w:szCs w:val="24"/>
              </w:rPr>
              <w:t>70</w:t>
            </w:r>
          </w:p>
        </w:tc>
      </w:tr>
      <w:tr w:rsidR="00056BDD" w:rsidTr="00C21F5B">
        <w:trPr>
          <w:cnfStyle w:val="000000100000"/>
          <w:trHeight w:val="397"/>
        </w:trPr>
        <w:tc>
          <w:tcPr>
            <w:cnfStyle w:val="001000000000"/>
            <w:tcW w:w="8897" w:type="dxa"/>
            <w:tcBorders>
              <w:top w:val="single" w:sz="18" w:space="0" w:color="F79646" w:themeColor="accent6"/>
              <w:bottom w:val="single" w:sz="18" w:space="0" w:color="F79646" w:themeColor="accent6"/>
            </w:tcBorders>
            <w:vAlign w:val="center"/>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VII</w:t>
            </w:r>
            <w:r>
              <w:rPr>
                <w:rFonts w:ascii="Cambria" w:eastAsia="Calibri" w:hAnsi="Cambria" w:cs="Calibri"/>
                <w:sz w:val="24"/>
                <w:szCs w:val="24"/>
              </w:rPr>
              <w:t>-</w:t>
            </w:r>
            <w:r w:rsidRPr="005E07F2">
              <w:rPr>
                <w:rFonts w:ascii="Cambria" w:eastAsia="Calibri" w:hAnsi="Cambria" w:cs="Calibri"/>
                <w:sz w:val="24"/>
                <w:szCs w:val="24"/>
              </w:rPr>
              <w:t xml:space="preserve"> Avis et Visa de la Conférence Régionale</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DAEEF3" w:themeFill="accent5" w:themeFillTint="33"/>
            <w:vAlign w:val="center"/>
          </w:tcPr>
          <w:p w:rsidR="00056BDD" w:rsidRPr="008834FF" w:rsidRDefault="00E30902" w:rsidP="00B530F7">
            <w:pPr>
              <w:jc w:val="center"/>
              <w:cnfStyle w:val="000000100000"/>
              <w:rPr>
                <w:sz w:val="24"/>
                <w:szCs w:val="24"/>
              </w:rPr>
            </w:pPr>
            <w:r>
              <w:rPr>
                <w:sz w:val="24"/>
                <w:szCs w:val="24"/>
              </w:rPr>
              <w:t>7</w:t>
            </w:r>
            <w:r w:rsidR="00B530F7">
              <w:rPr>
                <w:sz w:val="24"/>
                <w:szCs w:val="24"/>
              </w:rPr>
              <w:t>1</w:t>
            </w:r>
          </w:p>
        </w:tc>
      </w:tr>
      <w:tr w:rsidR="00056BDD" w:rsidTr="00C21F5B">
        <w:trPr>
          <w:trHeight w:val="525"/>
        </w:trPr>
        <w:tc>
          <w:tcPr>
            <w:cnfStyle w:val="001000000000"/>
            <w:tcW w:w="8897" w:type="dxa"/>
            <w:tcBorders>
              <w:top w:val="single" w:sz="18" w:space="0" w:color="F79646" w:themeColor="accent6"/>
              <w:bottom w:val="single" w:sz="18" w:space="0" w:color="F79646" w:themeColor="accent6"/>
            </w:tcBorders>
            <w:vAlign w:val="center"/>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VIII</w:t>
            </w:r>
            <w:r>
              <w:rPr>
                <w:rFonts w:ascii="Cambria" w:eastAsia="Calibri" w:hAnsi="Cambria" w:cs="Calibri"/>
                <w:sz w:val="24"/>
                <w:szCs w:val="24"/>
              </w:rPr>
              <w:t>-</w:t>
            </w:r>
            <w:r w:rsidRPr="005E07F2">
              <w:rPr>
                <w:rFonts w:ascii="Cambria" w:eastAsia="Calibri" w:hAnsi="Cambria" w:cs="Calibri"/>
                <w:sz w:val="24"/>
                <w:szCs w:val="24"/>
              </w:rPr>
              <w:t xml:space="preserve"> Avis et Visa du Comité Pédagogique National de Domaine (CPND)</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B6DDE8" w:themeFill="accent5" w:themeFillTint="66"/>
            <w:vAlign w:val="center"/>
          </w:tcPr>
          <w:p w:rsidR="00056BDD" w:rsidRPr="008834FF" w:rsidRDefault="00E30902" w:rsidP="00B530F7">
            <w:pPr>
              <w:jc w:val="center"/>
              <w:cnfStyle w:val="000000000000"/>
              <w:rPr>
                <w:sz w:val="24"/>
                <w:szCs w:val="24"/>
              </w:rPr>
            </w:pPr>
            <w:r>
              <w:rPr>
                <w:sz w:val="24"/>
                <w:szCs w:val="24"/>
              </w:rPr>
              <w:t>7</w:t>
            </w:r>
            <w:r w:rsidR="00B530F7">
              <w:rPr>
                <w:sz w:val="24"/>
                <w:szCs w:val="24"/>
              </w:rPr>
              <w:t>1</w:t>
            </w:r>
          </w:p>
        </w:tc>
      </w:tr>
    </w:tbl>
    <w:p w:rsidR="008C4AE9" w:rsidRDefault="008C4AE9" w:rsidP="000E31FC">
      <w:pPr>
        <w:pStyle w:val="Titre1"/>
        <w:jc w:val="center"/>
        <w:rPr>
          <w:rFonts w:ascii="Cambria" w:hAnsi="Cambria" w:cs="Calibri"/>
          <w:b w:val="0"/>
          <w:sz w:val="32"/>
          <w:szCs w:val="32"/>
          <w:u w:val="single" w:color="FFC000"/>
        </w:rPr>
      </w:pPr>
    </w:p>
    <w:p w:rsidR="00056BDD" w:rsidRPr="00056BDD" w:rsidRDefault="00056BDD" w:rsidP="00056BDD">
      <w:pPr>
        <w:sectPr w:rsidR="00056BDD" w:rsidRPr="00056BDD" w:rsidSect="0000740F">
          <w:footerReference w:type="even" r:id="rId12"/>
          <w:footerReference w:type="default" r:id="rId13"/>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60"/>
        </w:sectPr>
      </w:pPr>
    </w:p>
    <w:p w:rsidR="00056BDD" w:rsidRDefault="00056BDD" w:rsidP="007113D1">
      <w:pPr>
        <w:pStyle w:val="En-ttedetabledesmatires"/>
      </w:pPr>
    </w:p>
    <w:p w:rsidR="00474B44" w:rsidRDefault="00474B44" w:rsidP="00474B44"/>
    <w:p w:rsidR="00474B44" w:rsidRPr="00474B44" w:rsidRDefault="00474B44" w:rsidP="00474B44"/>
    <w:p w:rsidR="002B26EB" w:rsidRDefault="002B26EB" w:rsidP="002B26EB">
      <w:pPr>
        <w:pStyle w:val="Titre1"/>
        <w:jc w:val="center"/>
        <w:rPr>
          <w:rFonts w:ascii="Cambria" w:hAnsi="Cambria" w:cs="Calibri"/>
          <w:b w:val="0"/>
          <w:sz w:val="32"/>
          <w:szCs w:val="32"/>
          <w:u w:val="single" w:color="FFC000"/>
        </w:rPr>
      </w:pPr>
    </w:p>
    <w:p w:rsidR="00474B44" w:rsidRDefault="00474B44" w:rsidP="00474B44"/>
    <w:p w:rsidR="00474B44" w:rsidRDefault="00474B44" w:rsidP="00474B44"/>
    <w:p w:rsidR="00474B44" w:rsidRDefault="00474B44" w:rsidP="00474B44"/>
    <w:p w:rsidR="00474B44" w:rsidRDefault="00474B44" w:rsidP="00474B44"/>
    <w:p w:rsidR="00474B44" w:rsidRDefault="00474B44" w:rsidP="00474B44"/>
    <w:p w:rsidR="00474B44" w:rsidRPr="00474B44" w:rsidRDefault="00474B44" w:rsidP="00474B44"/>
    <w:p w:rsidR="002B26EB" w:rsidRDefault="002B26EB" w:rsidP="002B26EB">
      <w:pPr>
        <w:pStyle w:val="Titre1"/>
        <w:jc w:val="center"/>
        <w:rPr>
          <w:rFonts w:ascii="Cambria" w:hAnsi="Cambria" w:cs="Calibri"/>
          <w:b w:val="0"/>
          <w:sz w:val="32"/>
          <w:szCs w:val="32"/>
          <w:u w:val="single" w:color="FFC000"/>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2B26EB" w:rsidRPr="00715458" w:rsidRDefault="002B26EB" w:rsidP="002B26EB">
      <w:pPr>
        <w:pStyle w:val="Titre1"/>
        <w:jc w:val="center"/>
        <w:rPr>
          <w:rFonts w:ascii="Cambria" w:hAnsi="Cambria" w:cs="Calibri"/>
          <w:b w:val="0"/>
          <w:sz w:val="32"/>
          <w:szCs w:val="32"/>
          <w:u w:val="single" w:color="F79646" w:themeColor="accent6"/>
        </w:rPr>
      </w:pPr>
      <w:r w:rsidRPr="00FF09CD">
        <w:rPr>
          <w:rFonts w:ascii="Cambria" w:hAnsi="Cambria" w:cs="Calibri"/>
          <w:bCs w:val="0"/>
          <w:sz w:val="32"/>
          <w:szCs w:val="32"/>
          <w:u w:val="single" w:color="F79646" w:themeColor="accent6"/>
        </w:rPr>
        <w:t>I</w:t>
      </w:r>
      <w:r w:rsidRPr="00715458">
        <w:rPr>
          <w:rFonts w:ascii="Cambria" w:hAnsi="Cambria" w:cs="Calibri"/>
          <w:b w:val="0"/>
          <w:sz w:val="32"/>
          <w:szCs w:val="32"/>
          <w:u w:val="single" w:color="F79646" w:themeColor="accent6"/>
        </w:rPr>
        <w:t xml:space="preserve"> – </w:t>
      </w:r>
      <w:r w:rsidRPr="00715458">
        <w:rPr>
          <w:rFonts w:ascii="Cambria" w:hAnsi="Cambria" w:cs="Calibri"/>
          <w:sz w:val="32"/>
          <w:szCs w:val="32"/>
          <w:u w:val="single" w:color="F79646" w:themeColor="accent6"/>
        </w:rPr>
        <w:t>Fiche d’identité de la Licence</w:t>
      </w:r>
      <w:bookmarkEnd w:id="0"/>
    </w:p>
    <w:p w:rsidR="00AE366A" w:rsidRDefault="00AE366A" w:rsidP="002B26EB">
      <w:pPr>
        <w:pStyle w:val="Titre"/>
        <w:rPr>
          <w:rFonts w:ascii="Cambria" w:hAnsi="Cambria" w:cs="Calibri"/>
          <w:color w:val="auto"/>
          <w:sz w:val="28"/>
          <w:szCs w:val="28"/>
          <w:u w:val="single" w:color="FFC000"/>
        </w:rPr>
        <w:sectPr w:rsidR="00AE366A"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3F1589" w:rsidRPr="00715458" w:rsidRDefault="003F1589" w:rsidP="003F1589">
      <w:pPr>
        <w:pStyle w:val="En-tte"/>
        <w:tabs>
          <w:tab w:val="clear" w:pos="4536"/>
          <w:tab w:val="clear" w:pos="9072"/>
        </w:tabs>
        <w:outlineLvl w:val="1"/>
        <w:rPr>
          <w:rFonts w:ascii="Cambria" w:hAnsi="Cambria" w:cs="Calibri"/>
          <w:b/>
          <w:sz w:val="28"/>
          <w:szCs w:val="28"/>
          <w:u w:val="thick" w:color="F79646"/>
        </w:rPr>
      </w:pPr>
      <w:bookmarkStart w:id="1" w:name="_Toc413532929"/>
      <w:r w:rsidRPr="00715458">
        <w:rPr>
          <w:rFonts w:ascii="Cambria" w:hAnsi="Cambria" w:cs="Calibri"/>
          <w:sz w:val="28"/>
          <w:szCs w:val="28"/>
          <w:u w:val="thick" w:color="F79646"/>
        </w:rPr>
        <w:lastRenderedPageBreak/>
        <w:t>1</w:t>
      </w:r>
      <w:r w:rsidRPr="00715458">
        <w:rPr>
          <w:rFonts w:ascii="Cambria" w:hAnsi="Cambria" w:cs="Calibri"/>
          <w:b/>
          <w:sz w:val="28"/>
          <w:szCs w:val="28"/>
          <w:u w:val="thick" w:color="F79646"/>
        </w:rPr>
        <w:t xml:space="preserve"> - </w:t>
      </w:r>
      <w:r w:rsidRPr="00715458">
        <w:rPr>
          <w:rFonts w:ascii="Cambria" w:hAnsi="Cambria" w:cs="Calibri"/>
          <w:sz w:val="28"/>
          <w:szCs w:val="28"/>
          <w:u w:val="thick" w:color="F79646"/>
        </w:rPr>
        <w:t>Localisation de la formation</w:t>
      </w:r>
      <w:r w:rsidRPr="00715458">
        <w:rPr>
          <w:rFonts w:ascii="Cambria" w:hAnsi="Cambria" w:cs="Calibri"/>
          <w:b/>
          <w:sz w:val="28"/>
          <w:szCs w:val="28"/>
          <w:u w:val="thick" w:color="F79646"/>
        </w:rPr>
        <w:t> :</w:t>
      </w:r>
      <w:bookmarkEnd w:id="1"/>
    </w:p>
    <w:p w:rsidR="003F1589" w:rsidRPr="00FB7261" w:rsidRDefault="003F1589" w:rsidP="003F1589">
      <w:pPr>
        <w:pStyle w:val="En-tte"/>
        <w:tabs>
          <w:tab w:val="clear" w:pos="4536"/>
          <w:tab w:val="clear" w:pos="9072"/>
        </w:tabs>
        <w:rPr>
          <w:rFonts w:ascii="Cambria" w:hAnsi="Cambria" w:cs="Calibri"/>
          <w:b/>
          <w:sz w:val="32"/>
          <w:szCs w:val="32"/>
        </w:rPr>
      </w:pPr>
    </w:p>
    <w:p w:rsidR="003F1589" w:rsidRPr="00FB7261" w:rsidRDefault="003F1589" w:rsidP="003F1589">
      <w:pPr>
        <w:pStyle w:val="En-tte"/>
        <w:tabs>
          <w:tab w:val="clear" w:pos="4536"/>
          <w:tab w:val="clear" w:pos="9072"/>
        </w:tabs>
        <w:rPr>
          <w:rFonts w:ascii="Cambria" w:hAnsi="Cambria" w:cs="Calibri"/>
          <w:b/>
          <w:sz w:val="24"/>
          <w:szCs w:val="24"/>
          <w:rtl/>
        </w:rPr>
      </w:pPr>
      <w:r w:rsidRPr="00FB7261">
        <w:rPr>
          <w:rFonts w:ascii="Cambria" w:hAnsi="Cambria" w:cs="Calibri"/>
          <w:b/>
          <w:sz w:val="24"/>
          <w:szCs w:val="24"/>
        </w:rPr>
        <w:tab/>
        <w:t>Faculté (ou Institut) :</w:t>
      </w:r>
      <w:r>
        <w:rPr>
          <w:rFonts w:ascii="Cambria" w:hAnsi="Cambria" w:cs="Calibri"/>
          <w:b/>
          <w:sz w:val="24"/>
          <w:szCs w:val="24"/>
        </w:rPr>
        <w:t xml:space="preserve"> Sciences de la Technologie</w:t>
      </w:r>
    </w:p>
    <w:p w:rsidR="003F1589" w:rsidRPr="00FB7261" w:rsidRDefault="003F1589" w:rsidP="003F1589">
      <w:pPr>
        <w:pStyle w:val="En-tte"/>
        <w:tabs>
          <w:tab w:val="clear" w:pos="4536"/>
          <w:tab w:val="clear" w:pos="9072"/>
        </w:tabs>
        <w:rPr>
          <w:rFonts w:ascii="Cambria" w:hAnsi="Cambria" w:cs="Calibri"/>
          <w:b/>
          <w:sz w:val="24"/>
          <w:szCs w:val="24"/>
        </w:rPr>
      </w:pPr>
    </w:p>
    <w:p w:rsidR="003F1589" w:rsidRPr="00FB7261" w:rsidRDefault="003F1589" w:rsidP="003F1589">
      <w:pPr>
        <w:pStyle w:val="En-tte"/>
        <w:tabs>
          <w:tab w:val="clear" w:pos="4536"/>
          <w:tab w:val="clear" w:pos="9072"/>
        </w:tabs>
        <w:rPr>
          <w:rFonts w:ascii="Cambria" w:hAnsi="Cambria" w:cs="Calibri"/>
          <w:b/>
          <w:sz w:val="24"/>
          <w:szCs w:val="24"/>
        </w:rPr>
      </w:pPr>
      <w:r w:rsidRPr="00FB7261">
        <w:rPr>
          <w:rFonts w:ascii="Cambria" w:hAnsi="Cambria" w:cs="Calibri"/>
          <w:b/>
          <w:sz w:val="24"/>
          <w:szCs w:val="24"/>
        </w:rPr>
        <w:tab/>
        <w:t>Département :</w:t>
      </w:r>
      <w:r>
        <w:rPr>
          <w:rFonts w:ascii="Cambria" w:hAnsi="Cambria" w:cs="Calibri"/>
          <w:b/>
          <w:sz w:val="24"/>
          <w:szCs w:val="24"/>
        </w:rPr>
        <w:t xml:space="preserve"> Electrotechnique</w:t>
      </w:r>
    </w:p>
    <w:p w:rsidR="003F1589" w:rsidRPr="00FB7261" w:rsidRDefault="003F1589" w:rsidP="003F1589">
      <w:pPr>
        <w:pStyle w:val="En-tte"/>
        <w:tabs>
          <w:tab w:val="clear" w:pos="4536"/>
          <w:tab w:val="clear" w:pos="9072"/>
        </w:tabs>
        <w:rPr>
          <w:rFonts w:ascii="Cambria" w:hAnsi="Cambria" w:cs="Calibri"/>
          <w:b/>
          <w:sz w:val="24"/>
          <w:szCs w:val="24"/>
        </w:rPr>
      </w:pPr>
    </w:p>
    <w:p w:rsidR="003F1589" w:rsidRPr="00FB0B6F" w:rsidRDefault="003F1589" w:rsidP="003F1589">
      <w:pPr>
        <w:pStyle w:val="En-tte"/>
        <w:tabs>
          <w:tab w:val="clear" w:pos="4536"/>
          <w:tab w:val="clear" w:pos="9072"/>
        </w:tabs>
        <w:rPr>
          <w:rFonts w:ascii="Cambria" w:hAnsi="Cambria" w:cs="Calibri"/>
          <w:b/>
          <w:sz w:val="24"/>
          <w:szCs w:val="24"/>
        </w:rPr>
      </w:pPr>
      <w:r w:rsidRPr="00FB7261">
        <w:rPr>
          <w:rFonts w:ascii="Cambria" w:hAnsi="Cambria" w:cs="Calibri"/>
          <w:b/>
          <w:sz w:val="24"/>
          <w:szCs w:val="24"/>
        </w:rPr>
        <w:tab/>
        <w:t>Références de l’arrêté d’habilitation de la licence (joindre copie de l’arrêté)</w:t>
      </w:r>
    </w:p>
    <w:p w:rsidR="003F1589" w:rsidRPr="0091451B" w:rsidRDefault="003F1589" w:rsidP="003F1589">
      <w:pPr>
        <w:pStyle w:val="En-tte"/>
        <w:tabs>
          <w:tab w:val="clear" w:pos="4536"/>
          <w:tab w:val="clear" w:pos="9072"/>
        </w:tabs>
        <w:ind w:left="720"/>
        <w:rPr>
          <w:rFonts w:ascii="Calibri" w:hAnsi="Calibri" w:cs="Calibri"/>
          <w:b/>
          <w:bCs/>
          <w:sz w:val="24"/>
          <w:szCs w:val="24"/>
        </w:rPr>
      </w:pPr>
      <w:r w:rsidRPr="0091451B">
        <w:rPr>
          <w:rFonts w:ascii="Calibri" w:hAnsi="Calibri"/>
          <w:b/>
          <w:bCs/>
          <w:sz w:val="24"/>
          <w:szCs w:val="24"/>
        </w:rPr>
        <w:t>Décision N° 116 du 20 octobre 2005</w:t>
      </w:r>
      <w:r w:rsidR="0063531E">
        <w:rPr>
          <w:rFonts w:ascii="Calibri" w:hAnsi="Calibri"/>
          <w:b/>
          <w:bCs/>
          <w:sz w:val="24"/>
          <w:szCs w:val="24"/>
        </w:rPr>
        <w:t xml:space="preserve"> </w:t>
      </w:r>
    </w:p>
    <w:p w:rsidR="00FE3ECD" w:rsidRPr="00A143D6" w:rsidRDefault="008D1B07" w:rsidP="00FE3ECD">
      <w:pPr>
        <w:pStyle w:val="En-tte"/>
        <w:tabs>
          <w:tab w:val="clear" w:pos="4536"/>
          <w:tab w:val="clear" w:pos="9072"/>
        </w:tabs>
        <w:ind w:left="1353"/>
        <w:rPr>
          <w:rFonts w:ascii="Cambria" w:hAnsi="Cambria" w:cs="Calibri"/>
          <w:b/>
          <w:sz w:val="28"/>
          <w:szCs w:val="28"/>
        </w:rPr>
      </w:pPr>
      <w:r>
        <w:rPr>
          <w:rFonts w:ascii="Cambria" w:hAnsi="Cambria" w:cs="Calibri"/>
          <w:bCs/>
          <w:sz w:val="24"/>
          <w:szCs w:val="24"/>
        </w:rPr>
        <w:t xml:space="preserve"> </w:t>
      </w:r>
      <w:r w:rsidR="00FE3ECD" w:rsidRPr="000C5324">
        <w:rPr>
          <w:rFonts w:ascii="Cambria" w:hAnsi="Cambria" w:cs="Calibri"/>
          <w:bCs/>
          <w:sz w:val="24"/>
          <w:szCs w:val="24"/>
        </w:rPr>
        <w:t>reconfirmé par l’arrête N°</w:t>
      </w:r>
      <w:r w:rsidR="00FE3ECD">
        <w:rPr>
          <w:rFonts w:ascii="Cambria" w:hAnsi="Cambria" w:cs="Calibri"/>
          <w:bCs/>
          <w:sz w:val="24"/>
          <w:szCs w:val="24"/>
        </w:rPr>
        <w:t xml:space="preserve"> </w:t>
      </w:r>
      <w:r w:rsidR="00FE3ECD" w:rsidRPr="000F0120">
        <w:rPr>
          <w:rFonts w:ascii="Cambria" w:hAnsi="Cambria" w:cs="Calibri"/>
          <w:bCs/>
          <w:sz w:val="24"/>
          <w:szCs w:val="24"/>
        </w:rPr>
        <w:t xml:space="preserve">314 du 06 mai 2013 </w:t>
      </w:r>
      <w:r w:rsidR="00FE3ECD" w:rsidRPr="000C5324">
        <w:rPr>
          <w:rFonts w:ascii="Cambria" w:hAnsi="Cambria" w:cs="Calibri"/>
          <w:bCs/>
          <w:sz w:val="24"/>
          <w:szCs w:val="24"/>
        </w:rPr>
        <w:t>au nom de l’Université Constantine 1</w:t>
      </w:r>
    </w:p>
    <w:p w:rsidR="008D1B07" w:rsidRPr="000C5324" w:rsidRDefault="008D1B07" w:rsidP="00FE3ECD">
      <w:pPr>
        <w:pStyle w:val="En-tte"/>
        <w:tabs>
          <w:tab w:val="clear" w:pos="4536"/>
          <w:tab w:val="clear" w:pos="9072"/>
        </w:tabs>
        <w:rPr>
          <w:rFonts w:ascii="Cambria" w:hAnsi="Cambria" w:cs="Calibri"/>
          <w:bCs/>
          <w:sz w:val="24"/>
          <w:szCs w:val="24"/>
        </w:rPr>
      </w:pPr>
      <w:r w:rsidRPr="000C5324">
        <w:rPr>
          <w:rFonts w:ascii="Cambria" w:hAnsi="Cambria" w:cs="Calibri"/>
          <w:bCs/>
          <w:sz w:val="24"/>
          <w:szCs w:val="24"/>
        </w:rPr>
        <w:t>.</w:t>
      </w:r>
    </w:p>
    <w:p w:rsidR="003F1589" w:rsidRPr="00FB7261" w:rsidRDefault="003F1589" w:rsidP="003F1589">
      <w:pPr>
        <w:pStyle w:val="En-tte"/>
        <w:tabs>
          <w:tab w:val="clear" w:pos="4536"/>
          <w:tab w:val="clear" w:pos="9072"/>
        </w:tabs>
        <w:rPr>
          <w:rFonts w:ascii="Cambria" w:hAnsi="Cambria" w:cs="Calibri"/>
          <w:b/>
          <w:strike/>
          <w:sz w:val="28"/>
          <w:szCs w:val="28"/>
        </w:rPr>
      </w:pPr>
    </w:p>
    <w:p w:rsidR="003F1589" w:rsidRPr="00715458" w:rsidRDefault="003F1589" w:rsidP="003F1589">
      <w:pPr>
        <w:pStyle w:val="Notedebasdepage"/>
        <w:tabs>
          <w:tab w:val="num" w:pos="360"/>
          <w:tab w:val="left" w:pos="2764"/>
          <w:tab w:val="left" w:pos="9993"/>
        </w:tabs>
        <w:spacing w:before="120" w:line="300" w:lineRule="exact"/>
        <w:ind w:left="360" w:hanging="360"/>
        <w:outlineLvl w:val="1"/>
        <w:rPr>
          <w:rFonts w:ascii="Cambria" w:hAnsi="Cambria" w:cs="Calibri"/>
          <w:b/>
          <w:bCs/>
          <w:sz w:val="28"/>
          <w:szCs w:val="28"/>
          <w:u w:val="thick" w:color="F79646"/>
        </w:rPr>
      </w:pPr>
      <w:bookmarkStart w:id="2" w:name="_Toc413532930"/>
      <w:r w:rsidRPr="00715458">
        <w:rPr>
          <w:rFonts w:ascii="Cambria" w:hAnsi="Cambria" w:cs="Calibri"/>
          <w:b/>
          <w:sz w:val="28"/>
          <w:szCs w:val="28"/>
          <w:u w:val="thick" w:color="F79646"/>
          <w:rtl/>
        </w:rPr>
        <w:t>2</w:t>
      </w:r>
      <w:r w:rsidRPr="00715458">
        <w:rPr>
          <w:rFonts w:ascii="Cambria" w:hAnsi="Cambria" w:cs="Calibri"/>
          <w:b/>
          <w:sz w:val="28"/>
          <w:szCs w:val="28"/>
          <w:u w:val="thick" w:color="F79646"/>
        </w:rPr>
        <w:t xml:space="preserve">- </w:t>
      </w:r>
      <w:r w:rsidRPr="00715458">
        <w:rPr>
          <w:rFonts w:ascii="Cambria" w:hAnsi="Cambria" w:cs="Calibri"/>
          <w:sz w:val="28"/>
          <w:szCs w:val="28"/>
          <w:u w:val="thick" w:color="F79646"/>
        </w:rPr>
        <w:t>Partenaires extérieurs</w:t>
      </w:r>
      <w:bookmarkEnd w:id="2"/>
      <w:r w:rsidRPr="00715458">
        <w:rPr>
          <w:rFonts w:ascii="Cambria" w:hAnsi="Cambria" w:cs="Calibri"/>
          <w:b/>
          <w:bCs/>
          <w:sz w:val="28"/>
          <w:szCs w:val="28"/>
          <w:u w:val="thick" w:color="F79646"/>
        </w:rPr>
        <w:t xml:space="preserve">: </w:t>
      </w:r>
    </w:p>
    <w:p w:rsidR="003F1589" w:rsidRPr="00FB7261" w:rsidRDefault="003F1589" w:rsidP="003F1589">
      <w:pPr>
        <w:pStyle w:val="Notedebasdepage"/>
        <w:tabs>
          <w:tab w:val="num" w:pos="360"/>
          <w:tab w:val="left" w:pos="2764"/>
          <w:tab w:val="left" w:pos="9993"/>
        </w:tabs>
        <w:spacing w:before="120" w:line="300" w:lineRule="exact"/>
        <w:ind w:left="360" w:hanging="360"/>
        <w:rPr>
          <w:rFonts w:ascii="Cambria" w:hAnsi="Cambria" w:cs="Calibri"/>
          <w:bCs/>
          <w:sz w:val="24"/>
        </w:rPr>
      </w:pPr>
    </w:p>
    <w:p w:rsidR="003F1589" w:rsidRPr="00C85633" w:rsidRDefault="003F1589" w:rsidP="003F1589">
      <w:pPr>
        <w:pStyle w:val="Notedebasdepage"/>
        <w:tabs>
          <w:tab w:val="num" w:pos="360"/>
          <w:tab w:val="left" w:pos="2764"/>
          <w:tab w:val="left" w:pos="9993"/>
        </w:tabs>
        <w:spacing w:before="120" w:line="300" w:lineRule="exact"/>
        <w:ind w:left="360" w:hanging="360"/>
        <w:rPr>
          <w:rFonts w:ascii="Cambria" w:hAnsi="Cambria" w:cs="Calibri"/>
          <w:b/>
          <w:sz w:val="24"/>
        </w:rPr>
      </w:pPr>
      <w:r w:rsidRPr="00FB7261">
        <w:rPr>
          <w:rFonts w:ascii="Cambria" w:hAnsi="Cambria" w:cs="Calibri"/>
          <w:bCs/>
          <w:sz w:val="24"/>
        </w:rPr>
        <w:tab/>
      </w:r>
      <w:r w:rsidRPr="00C85633">
        <w:rPr>
          <w:rFonts w:ascii="Cambria" w:hAnsi="Cambria" w:cs="Calibri"/>
          <w:b/>
          <w:sz w:val="24"/>
        </w:rPr>
        <w:t>- Autres établissements partenaires :</w:t>
      </w:r>
    </w:p>
    <w:p w:rsidR="003F1589" w:rsidRPr="00FB7261" w:rsidRDefault="003F1589" w:rsidP="003F1589">
      <w:pPr>
        <w:pStyle w:val="Notedebasdepage"/>
        <w:tabs>
          <w:tab w:val="left" w:pos="540"/>
        </w:tabs>
        <w:spacing w:before="120" w:line="300" w:lineRule="exact"/>
        <w:rPr>
          <w:rFonts w:ascii="Cambria" w:hAnsi="Cambria" w:cs="Calibri"/>
          <w:bCs/>
          <w:sz w:val="24"/>
        </w:rPr>
      </w:pPr>
    </w:p>
    <w:p w:rsidR="003F1589" w:rsidRPr="00FB7261" w:rsidRDefault="003F1589" w:rsidP="003F1589">
      <w:pPr>
        <w:pStyle w:val="Notedebasdepage"/>
        <w:tabs>
          <w:tab w:val="left" w:pos="540"/>
        </w:tabs>
        <w:spacing w:before="120" w:line="300" w:lineRule="exact"/>
        <w:rPr>
          <w:rFonts w:ascii="Cambria" w:hAnsi="Cambria" w:cs="Calibri"/>
          <w:bCs/>
          <w:sz w:val="24"/>
        </w:rPr>
      </w:pPr>
    </w:p>
    <w:p w:rsidR="003F1589" w:rsidRPr="00FB7261" w:rsidRDefault="003F1589" w:rsidP="003F1589">
      <w:pPr>
        <w:pStyle w:val="Notedebasdepage"/>
        <w:tabs>
          <w:tab w:val="left" w:pos="540"/>
        </w:tabs>
        <w:spacing w:before="120" w:line="300" w:lineRule="exact"/>
        <w:rPr>
          <w:rFonts w:ascii="Cambria" w:hAnsi="Cambria" w:cs="Calibri"/>
          <w:bCs/>
          <w:sz w:val="24"/>
        </w:rPr>
      </w:pPr>
    </w:p>
    <w:p w:rsidR="003F1589" w:rsidRPr="00C85633" w:rsidRDefault="003F1589" w:rsidP="003F1589">
      <w:pPr>
        <w:pStyle w:val="Notedebasdepage"/>
        <w:tabs>
          <w:tab w:val="left" w:pos="540"/>
        </w:tabs>
        <w:spacing w:before="120" w:line="300" w:lineRule="exact"/>
        <w:rPr>
          <w:rFonts w:ascii="Cambria" w:hAnsi="Cambria" w:cs="Calibri"/>
          <w:b/>
          <w:sz w:val="24"/>
        </w:rPr>
      </w:pPr>
      <w:r w:rsidRPr="00FB7261">
        <w:rPr>
          <w:rFonts w:ascii="Cambria" w:hAnsi="Cambria" w:cs="Calibri"/>
          <w:bCs/>
          <w:sz w:val="24"/>
        </w:rPr>
        <w:tab/>
      </w:r>
      <w:r w:rsidRPr="00C85633">
        <w:rPr>
          <w:rFonts w:ascii="Cambria" w:hAnsi="Cambria" w:cs="Calibri"/>
          <w:b/>
          <w:sz w:val="24"/>
        </w:rPr>
        <w:t>- Entreprises et autres partenaires socio économiques :</w:t>
      </w:r>
    </w:p>
    <w:p w:rsidR="003F1589" w:rsidRPr="00FB7261" w:rsidRDefault="003F1589" w:rsidP="003F1589">
      <w:pPr>
        <w:pStyle w:val="Notedebasdepage"/>
        <w:tabs>
          <w:tab w:val="left" w:pos="540"/>
        </w:tabs>
        <w:spacing w:before="120" w:line="300" w:lineRule="exact"/>
        <w:rPr>
          <w:rFonts w:ascii="Cambria" w:hAnsi="Cambria" w:cs="Calibri"/>
          <w:bCs/>
          <w:sz w:val="24"/>
        </w:rPr>
      </w:pPr>
    </w:p>
    <w:p w:rsidR="003F1589" w:rsidRPr="00FB0B6F" w:rsidRDefault="003F1589" w:rsidP="003F1589">
      <w:pPr>
        <w:pStyle w:val="Notedebasdepage"/>
        <w:numPr>
          <w:ilvl w:val="0"/>
          <w:numId w:val="36"/>
        </w:numPr>
        <w:tabs>
          <w:tab w:val="left" w:pos="540"/>
        </w:tabs>
        <w:spacing w:before="120" w:line="300" w:lineRule="exact"/>
        <w:rPr>
          <w:rFonts w:ascii="Cambria" w:hAnsi="Cambria" w:cs="Calibri"/>
          <w:bCs/>
          <w:sz w:val="24"/>
        </w:rPr>
      </w:pPr>
      <w:r w:rsidRPr="00FB0B6F">
        <w:rPr>
          <w:rFonts w:ascii="Cambria" w:hAnsi="Cambria" w:cs="Calibri"/>
          <w:bCs/>
          <w:sz w:val="24"/>
        </w:rPr>
        <w:t>Le secteur de l’enseignement</w:t>
      </w:r>
    </w:p>
    <w:p w:rsidR="003F1589" w:rsidRPr="00FB0B6F" w:rsidRDefault="003F1589" w:rsidP="003F1589">
      <w:pPr>
        <w:pStyle w:val="Notedebasdepage"/>
        <w:numPr>
          <w:ilvl w:val="0"/>
          <w:numId w:val="36"/>
        </w:numPr>
        <w:tabs>
          <w:tab w:val="left" w:pos="540"/>
        </w:tabs>
        <w:spacing w:before="120" w:line="300" w:lineRule="exact"/>
        <w:rPr>
          <w:rFonts w:ascii="Cambria" w:hAnsi="Cambria" w:cs="Calibri"/>
          <w:bCs/>
          <w:sz w:val="24"/>
        </w:rPr>
      </w:pPr>
      <w:r w:rsidRPr="00FB0B6F">
        <w:rPr>
          <w:rFonts w:ascii="Cambria" w:hAnsi="Cambria" w:cs="Calibri"/>
          <w:bCs/>
          <w:sz w:val="24"/>
        </w:rPr>
        <w:t>Le secteur industriel tel que les différentes entreprises publiques et privées</w:t>
      </w:r>
    </w:p>
    <w:p w:rsidR="003F1589" w:rsidRPr="00FB0B6F" w:rsidRDefault="003F1589" w:rsidP="003F1589">
      <w:pPr>
        <w:pStyle w:val="Notedebasdepage"/>
        <w:numPr>
          <w:ilvl w:val="0"/>
          <w:numId w:val="36"/>
        </w:numPr>
        <w:tabs>
          <w:tab w:val="left" w:pos="540"/>
        </w:tabs>
        <w:spacing w:before="120" w:line="300" w:lineRule="exact"/>
        <w:rPr>
          <w:rFonts w:ascii="Cambria" w:hAnsi="Cambria" w:cs="Calibri"/>
          <w:bCs/>
          <w:sz w:val="24"/>
        </w:rPr>
      </w:pPr>
      <w:r w:rsidRPr="00FB0B6F">
        <w:rPr>
          <w:rFonts w:ascii="Cambria" w:hAnsi="Cambria" w:cs="Calibri"/>
          <w:bCs/>
          <w:sz w:val="24"/>
        </w:rPr>
        <w:t>Les Laboratoires de Recherche</w:t>
      </w:r>
    </w:p>
    <w:p w:rsidR="003F1589" w:rsidRPr="00FB0B6F" w:rsidRDefault="003F1589" w:rsidP="003F1589">
      <w:pPr>
        <w:pStyle w:val="Notedebasdepage"/>
        <w:tabs>
          <w:tab w:val="left" w:pos="540"/>
        </w:tabs>
        <w:spacing w:before="120" w:line="300" w:lineRule="exact"/>
        <w:rPr>
          <w:rFonts w:ascii="Cambria" w:hAnsi="Cambria" w:cs="Calibri"/>
          <w:bCs/>
          <w:sz w:val="24"/>
        </w:rPr>
      </w:pPr>
    </w:p>
    <w:p w:rsidR="003F1589" w:rsidRPr="00C85633" w:rsidRDefault="003F1589" w:rsidP="003F1589">
      <w:pPr>
        <w:pStyle w:val="Notedebasdepage"/>
        <w:tabs>
          <w:tab w:val="left" w:pos="540"/>
        </w:tabs>
        <w:spacing w:before="120" w:line="300" w:lineRule="exact"/>
        <w:rPr>
          <w:rFonts w:ascii="Cambria" w:hAnsi="Cambria" w:cs="Calibri"/>
          <w:b/>
          <w:sz w:val="24"/>
        </w:rPr>
      </w:pPr>
      <w:r w:rsidRPr="00FB7261">
        <w:rPr>
          <w:rFonts w:ascii="Cambria" w:hAnsi="Cambria" w:cs="Calibri"/>
          <w:bCs/>
          <w:sz w:val="24"/>
        </w:rPr>
        <w:tab/>
      </w:r>
      <w:r w:rsidRPr="00C85633">
        <w:rPr>
          <w:rFonts w:ascii="Cambria" w:hAnsi="Cambria" w:cs="Calibri"/>
          <w:b/>
          <w:sz w:val="24"/>
        </w:rPr>
        <w:t>- Partenaires internationaux :</w:t>
      </w:r>
    </w:p>
    <w:p w:rsidR="003F1589" w:rsidRPr="00FB7261" w:rsidRDefault="003F1589" w:rsidP="003F1589">
      <w:pPr>
        <w:pStyle w:val="Notedebasdepage"/>
        <w:tabs>
          <w:tab w:val="left" w:pos="540"/>
        </w:tabs>
        <w:spacing w:before="120" w:line="300" w:lineRule="exact"/>
        <w:rPr>
          <w:rFonts w:ascii="Cambria" w:hAnsi="Cambria" w:cs="Calibri"/>
          <w:bCs/>
          <w:sz w:val="24"/>
        </w:rPr>
      </w:pPr>
    </w:p>
    <w:p w:rsidR="003F1589" w:rsidRPr="00FB7261" w:rsidRDefault="003F1589" w:rsidP="003F1589">
      <w:pPr>
        <w:pStyle w:val="Notedebasdepage"/>
        <w:tabs>
          <w:tab w:val="left" w:pos="540"/>
        </w:tabs>
        <w:spacing w:before="120" w:line="300" w:lineRule="exact"/>
        <w:rPr>
          <w:rFonts w:ascii="Cambria" w:hAnsi="Cambria" w:cs="Calibri"/>
          <w:bCs/>
          <w:sz w:val="24"/>
        </w:rPr>
      </w:pPr>
    </w:p>
    <w:p w:rsidR="003F1589" w:rsidRPr="00FB7261" w:rsidRDefault="003F1589" w:rsidP="003F1589">
      <w:pPr>
        <w:pStyle w:val="Notedebasdepage"/>
        <w:tabs>
          <w:tab w:val="left" w:pos="540"/>
        </w:tabs>
        <w:spacing w:before="120" w:line="300" w:lineRule="exact"/>
        <w:rPr>
          <w:rFonts w:ascii="Cambria" w:hAnsi="Cambria" w:cs="Calibri"/>
          <w:bCs/>
          <w:sz w:val="24"/>
        </w:rPr>
      </w:pPr>
    </w:p>
    <w:p w:rsidR="003F1589" w:rsidRPr="00FB7261" w:rsidRDefault="003F1589" w:rsidP="003F1589">
      <w:pPr>
        <w:pStyle w:val="Notedebasdepage"/>
        <w:tabs>
          <w:tab w:val="left" w:pos="2764"/>
          <w:tab w:val="left" w:pos="9993"/>
        </w:tabs>
        <w:ind w:left="70"/>
        <w:rPr>
          <w:rFonts w:ascii="Cambria" w:hAnsi="Cambria" w:cs="Calibri"/>
          <w:sz w:val="24"/>
        </w:rPr>
      </w:pPr>
    </w:p>
    <w:p w:rsidR="003F1589" w:rsidRPr="00FB7261" w:rsidRDefault="003F1589" w:rsidP="003F1589">
      <w:pPr>
        <w:pStyle w:val="Notedebasdepage"/>
        <w:tabs>
          <w:tab w:val="left" w:pos="2764"/>
          <w:tab w:val="left" w:pos="9993"/>
        </w:tabs>
        <w:ind w:left="70"/>
        <w:rPr>
          <w:rFonts w:ascii="Cambria" w:hAnsi="Cambria" w:cs="Calibri"/>
          <w:sz w:val="24"/>
        </w:rPr>
      </w:pPr>
    </w:p>
    <w:p w:rsidR="003F1589" w:rsidRPr="00FB7261" w:rsidRDefault="003F1589" w:rsidP="003F1589">
      <w:pPr>
        <w:pStyle w:val="En-tte"/>
        <w:tabs>
          <w:tab w:val="clear" w:pos="4536"/>
          <w:tab w:val="clear" w:pos="9072"/>
        </w:tabs>
        <w:rPr>
          <w:rFonts w:ascii="Cambria" w:hAnsi="Cambria" w:cs="Calibri"/>
          <w:b/>
          <w:sz w:val="28"/>
          <w:szCs w:val="28"/>
          <w:rtl/>
        </w:rPr>
      </w:pPr>
    </w:p>
    <w:p w:rsidR="003F1589" w:rsidRPr="00FB7261" w:rsidRDefault="003F1589" w:rsidP="003F1589">
      <w:pPr>
        <w:pStyle w:val="En-tte"/>
        <w:tabs>
          <w:tab w:val="clear" w:pos="4536"/>
          <w:tab w:val="clear" w:pos="9072"/>
        </w:tabs>
        <w:rPr>
          <w:rFonts w:ascii="Cambria" w:hAnsi="Cambria" w:cs="Calibri"/>
          <w:b/>
          <w:sz w:val="28"/>
          <w:szCs w:val="28"/>
          <w:rtl/>
        </w:rPr>
      </w:pPr>
    </w:p>
    <w:p w:rsidR="003F1589" w:rsidRPr="00FB7261" w:rsidRDefault="003F1589" w:rsidP="003F1589">
      <w:pPr>
        <w:pStyle w:val="En-tte"/>
        <w:tabs>
          <w:tab w:val="clear" w:pos="4536"/>
          <w:tab w:val="clear" w:pos="9072"/>
        </w:tabs>
        <w:rPr>
          <w:rFonts w:ascii="Cambria" w:hAnsi="Cambria" w:cs="Calibri"/>
          <w:b/>
          <w:sz w:val="28"/>
          <w:szCs w:val="28"/>
          <w:rtl/>
        </w:rPr>
      </w:pPr>
    </w:p>
    <w:p w:rsidR="003F1589" w:rsidRPr="00FB7261" w:rsidRDefault="003F1589" w:rsidP="003F1589">
      <w:pPr>
        <w:pStyle w:val="En-tte"/>
        <w:tabs>
          <w:tab w:val="clear" w:pos="4536"/>
          <w:tab w:val="clear" w:pos="9072"/>
        </w:tabs>
        <w:rPr>
          <w:rFonts w:ascii="Cambria" w:hAnsi="Cambria" w:cs="Calibri"/>
          <w:b/>
          <w:sz w:val="28"/>
          <w:szCs w:val="28"/>
          <w:rtl/>
        </w:rPr>
      </w:pPr>
    </w:p>
    <w:p w:rsidR="003F1589" w:rsidRPr="00FB7261" w:rsidRDefault="003F1589" w:rsidP="003F1589">
      <w:pPr>
        <w:pStyle w:val="En-tte"/>
        <w:tabs>
          <w:tab w:val="clear" w:pos="4536"/>
          <w:tab w:val="clear" w:pos="9072"/>
        </w:tabs>
        <w:rPr>
          <w:rFonts w:ascii="Cambria" w:hAnsi="Cambria" w:cs="Calibri"/>
          <w:b/>
          <w:sz w:val="28"/>
          <w:szCs w:val="28"/>
          <w:rtl/>
        </w:rPr>
      </w:pPr>
    </w:p>
    <w:p w:rsidR="003F1589" w:rsidRPr="00FB7261" w:rsidRDefault="003F1589" w:rsidP="003F1589">
      <w:pPr>
        <w:pStyle w:val="En-tte"/>
        <w:tabs>
          <w:tab w:val="clear" w:pos="4536"/>
          <w:tab w:val="clear" w:pos="9072"/>
        </w:tabs>
        <w:rPr>
          <w:rFonts w:ascii="Cambria" w:hAnsi="Cambria" w:cs="Calibri"/>
          <w:b/>
          <w:sz w:val="28"/>
          <w:szCs w:val="28"/>
          <w:rtl/>
        </w:rPr>
      </w:pPr>
    </w:p>
    <w:p w:rsidR="003F1589" w:rsidRPr="00FB7261" w:rsidRDefault="003F1589" w:rsidP="003F1589">
      <w:pPr>
        <w:pStyle w:val="En-tte"/>
        <w:tabs>
          <w:tab w:val="clear" w:pos="4536"/>
          <w:tab w:val="clear" w:pos="9072"/>
        </w:tabs>
        <w:rPr>
          <w:rFonts w:ascii="Cambria" w:hAnsi="Cambria" w:cs="Calibri"/>
          <w:b/>
          <w:sz w:val="28"/>
          <w:szCs w:val="28"/>
          <w:rtl/>
        </w:rPr>
      </w:pPr>
    </w:p>
    <w:p w:rsidR="003F1589" w:rsidRPr="00FB7261" w:rsidRDefault="003F1589" w:rsidP="003F1589">
      <w:pPr>
        <w:pStyle w:val="En-tte"/>
        <w:tabs>
          <w:tab w:val="clear" w:pos="4536"/>
          <w:tab w:val="clear" w:pos="9072"/>
        </w:tabs>
        <w:rPr>
          <w:rFonts w:ascii="Cambria" w:hAnsi="Cambria" w:cs="Calibri"/>
          <w:b/>
          <w:sz w:val="28"/>
          <w:szCs w:val="28"/>
          <w:rtl/>
        </w:rPr>
      </w:pPr>
    </w:p>
    <w:p w:rsidR="003F1589" w:rsidRPr="00FB7261" w:rsidRDefault="003F1589" w:rsidP="003F1589">
      <w:pPr>
        <w:pStyle w:val="En-tte"/>
        <w:tabs>
          <w:tab w:val="clear" w:pos="4536"/>
          <w:tab w:val="clear" w:pos="9072"/>
        </w:tabs>
        <w:rPr>
          <w:rFonts w:ascii="Cambria" w:hAnsi="Cambria" w:cs="Calibri"/>
          <w:b/>
          <w:sz w:val="28"/>
          <w:szCs w:val="28"/>
          <w:rtl/>
        </w:rPr>
      </w:pPr>
    </w:p>
    <w:p w:rsidR="003F1589" w:rsidRPr="00FB7261" w:rsidRDefault="003F1589" w:rsidP="003F1589">
      <w:pPr>
        <w:pStyle w:val="En-tte"/>
        <w:tabs>
          <w:tab w:val="clear" w:pos="4536"/>
          <w:tab w:val="clear" w:pos="9072"/>
        </w:tabs>
        <w:rPr>
          <w:rFonts w:ascii="Cambria" w:hAnsi="Cambria" w:cs="Calibri"/>
          <w:b/>
          <w:sz w:val="28"/>
          <w:szCs w:val="28"/>
          <w:rtl/>
        </w:rPr>
      </w:pPr>
    </w:p>
    <w:p w:rsidR="00CA2735" w:rsidRPr="00FF09CD" w:rsidRDefault="00CA2735" w:rsidP="00CA2735">
      <w:pPr>
        <w:pStyle w:val="En-tte"/>
        <w:tabs>
          <w:tab w:val="clear" w:pos="4536"/>
          <w:tab w:val="clear" w:pos="9072"/>
        </w:tabs>
        <w:outlineLvl w:val="1"/>
        <w:rPr>
          <w:rFonts w:ascii="Cambria" w:hAnsi="Cambria" w:cs="Calibri"/>
          <w:b/>
          <w:sz w:val="28"/>
          <w:szCs w:val="28"/>
          <w:u w:val="thick" w:color="F79646" w:themeColor="accent6"/>
        </w:rPr>
      </w:pPr>
      <w:bookmarkStart w:id="3" w:name="_Toc413532931"/>
      <w:r w:rsidRPr="00FF09CD">
        <w:rPr>
          <w:rFonts w:ascii="Cambria" w:hAnsi="Cambria" w:cs="Calibri"/>
          <w:b/>
          <w:sz w:val="28"/>
          <w:szCs w:val="28"/>
          <w:u w:val="thick" w:color="F79646" w:themeColor="accent6"/>
          <w:rtl/>
        </w:rPr>
        <w:lastRenderedPageBreak/>
        <w:t>3</w:t>
      </w:r>
      <w:r w:rsidRPr="00FF09CD">
        <w:rPr>
          <w:rFonts w:ascii="Cambria" w:hAnsi="Cambria" w:cs="Calibri"/>
          <w:b/>
          <w:sz w:val="28"/>
          <w:szCs w:val="28"/>
          <w:u w:val="thick" w:color="F79646" w:themeColor="accent6"/>
        </w:rPr>
        <w:t xml:space="preserve"> – </w:t>
      </w:r>
      <w:r w:rsidRPr="00FF09CD">
        <w:rPr>
          <w:rFonts w:ascii="Cambria" w:hAnsi="Cambria" w:cs="Calibri"/>
          <w:sz w:val="28"/>
          <w:szCs w:val="28"/>
          <w:u w:val="thick" w:color="F79646" w:themeColor="accent6"/>
        </w:rPr>
        <w:t>Contexte et objectifs de la formation</w:t>
      </w:r>
      <w:bookmarkEnd w:id="3"/>
    </w:p>
    <w:p w:rsidR="00CA2735" w:rsidRPr="00FB7261" w:rsidRDefault="00CA2735" w:rsidP="00CA2735">
      <w:pPr>
        <w:rPr>
          <w:rFonts w:ascii="Cambria" w:hAnsi="Cambria" w:cs="Calibri"/>
        </w:rPr>
      </w:pPr>
    </w:p>
    <w:p w:rsidR="00CA2735" w:rsidRPr="00FF09CD" w:rsidRDefault="00CA2735" w:rsidP="00EA2C72">
      <w:pPr>
        <w:pStyle w:val="En-tte"/>
        <w:tabs>
          <w:tab w:val="clear" w:pos="4536"/>
          <w:tab w:val="clear" w:pos="9072"/>
        </w:tabs>
        <w:outlineLvl w:val="2"/>
        <w:rPr>
          <w:rFonts w:ascii="Cambria" w:hAnsi="Cambria" w:cs="Calibri"/>
          <w:b/>
          <w:sz w:val="28"/>
          <w:szCs w:val="28"/>
          <w:u w:val="thick" w:color="F79646" w:themeColor="accent6"/>
        </w:rPr>
      </w:pPr>
      <w:bookmarkStart w:id="4" w:name="_Toc413532932"/>
      <w:r w:rsidRPr="00FF09CD">
        <w:rPr>
          <w:rFonts w:ascii="Cambria" w:hAnsi="Cambria" w:cs="Calibri"/>
          <w:sz w:val="28"/>
          <w:szCs w:val="28"/>
          <w:u w:val="thick" w:color="F79646" w:themeColor="accent6"/>
        </w:rPr>
        <w:t>A – Organisation générale de la formation</w:t>
      </w:r>
      <w:r w:rsidRPr="00FF09CD">
        <w:rPr>
          <w:rFonts w:ascii="Cambria" w:hAnsi="Cambria" w:cs="Calibri"/>
          <w:b/>
          <w:sz w:val="28"/>
          <w:szCs w:val="28"/>
          <w:u w:val="thick" w:color="F79646" w:themeColor="accent6"/>
        </w:rPr>
        <w:t xml:space="preserve"> : </w:t>
      </w:r>
      <w:r w:rsidRPr="00FF09CD">
        <w:rPr>
          <w:rFonts w:ascii="Cambria" w:hAnsi="Cambria" w:cs="Calibri"/>
          <w:sz w:val="28"/>
          <w:szCs w:val="28"/>
          <w:u w:val="thick" w:color="F79646" w:themeColor="accent6"/>
        </w:rPr>
        <w:t>position du projet</w:t>
      </w:r>
      <w:bookmarkEnd w:id="4"/>
    </w:p>
    <w:p w:rsidR="00CA2735" w:rsidRPr="00FB7261" w:rsidRDefault="00CA2735" w:rsidP="00CA2735">
      <w:pPr>
        <w:rPr>
          <w:rFonts w:ascii="Cambria" w:hAnsi="Cambria" w:cs="Calibri"/>
        </w:rPr>
      </w:pPr>
    </w:p>
    <w:p w:rsidR="00CA2735" w:rsidRDefault="00CA2735" w:rsidP="00CA2735">
      <w:pPr>
        <w:ind w:right="282"/>
        <w:jc w:val="both"/>
        <w:rPr>
          <w:rFonts w:ascii="Cambria" w:hAnsi="Cambria" w:cs="Calibri"/>
          <w:bCs/>
          <w:i/>
          <w:iCs/>
          <w:sz w:val="22"/>
          <w:szCs w:val="22"/>
        </w:rPr>
      </w:pPr>
      <w:r w:rsidRPr="00FB7261">
        <w:rPr>
          <w:rFonts w:ascii="Cambria" w:hAnsi="Cambria" w:cs="Calibri"/>
          <w:bCs/>
          <w:i/>
          <w:iCs/>
          <w:sz w:val="22"/>
          <w:szCs w:val="22"/>
        </w:rPr>
        <w:t>Si plusieurs licences sont proposées ou déjà prises en charge au niveau de l’établissement (même équipe de formation ou d’autres équipes de formation), indiquer dans le schéma suivant, la position de ce projet par rapport aux autres parcours.</w:t>
      </w:r>
    </w:p>
    <w:p w:rsidR="00CA2735" w:rsidRDefault="00CA2735" w:rsidP="00CA2735">
      <w:pPr>
        <w:ind w:right="282"/>
        <w:jc w:val="both"/>
        <w:rPr>
          <w:rFonts w:ascii="Cambria" w:hAnsi="Cambria" w:cs="Calibri"/>
          <w:bCs/>
          <w:i/>
          <w:iCs/>
          <w:sz w:val="22"/>
          <w:szCs w:val="22"/>
        </w:rPr>
      </w:pPr>
    </w:p>
    <w:p w:rsidR="00CA2735" w:rsidRDefault="00CA2735" w:rsidP="00CA2735">
      <w:pPr>
        <w:ind w:right="282"/>
        <w:jc w:val="both"/>
        <w:rPr>
          <w:rFonts w:ascii="Cambria" w:hAnsi="Cambria" w:cs="Calibri"/>
          <w:bCs/>
          <w:i/>
          <w:iCs/>
          <w:sz w:val="22"/>
          <w:szCs w:val="22"/>
        </w:rPr>
      </w:pPr>
    </w:p>
    <w:p w:rsidR="00CA2735" w:rsidRDefault="00CA2735" w:rsidP="00CA2735">
      <w:pPr>
        <w:ind w:right="282"/>
        <w:jc w:val="both"/>
        <w:rPr>
          <w:rFonts w:ascii="Cambria" w:hAnsi="Cambria" w:cs="Calibri"/>
          <w:bCs/>
          <w:i/>
          <w:iCs/>
          <w:sz w:val="22"/>
          <w:szCs w:val="22"/>
        </w:rPr>
      </w:pPr>
    </w:p>
    <w:p w:rsidR="00CA2735" w:rsidRPr="00FB7261" w:rsidRDefault="00CA2735" w:rsidP="00CA2735">
      <w:pPr>
        <w:ind w:right="282"/>
        <w:jc w:val="both"/>
        <w:rPr>
          <w:rFonts w:ascii="Cambria" w:hAnsi="Cambria" w:cs="Calibri"/>
          <w:bCs/>
          <w:i/>
          <w:iCs/>
          <w:sz w:val="22"/>
          <w:szCs w:val="22"/>
        </w:rPr>
      </w:pPr>
    </w:p>
    <w:p w:rsidR="00CA2735" w:rsidRPr="00FB7261" w:rsidRDefault="00CA2735" w:rsidP="00CA2735">
      <w:pPr>
        <w:ind w:right="282"/>
        <w:jc w:val="both"/>
        <w:rPr>
          <w:rFonts w:ascii="Cambria" w:hAnsi="Cambria" w:cs="Calibri"/>
          <w:bCs/>
          <w:i/>
          <w:iCs/>
          <w:sz w:val="18"/>
          <w:szCs w:val="18"/>
        </w:rPr>
      </w:pPr>
    </w:p>
    <w:p w:rsidR="00CA2735" w:rsidRPr="00FB7261" w:rsidRDefault="00CA2735" w:rsidP="00CA2735">
      <w:pPr>
        <w:ind w:right="282"/>
        <w:jc w:val="both"/>
        <w:rPr>
          <w:rFonts w:ascii="Cambria" w:hAnsi="Cambria" w:cs="Calibri"/>
          <w:bCs/>
          <w:i/>
          <w:iCs/>
          <w:sz w:val="18"/>
          <w:szCs w:val="18"/>
        </w:rPr>
      </w:pPr>
    </w:p>
    <w:p w:rsidR="00CA2735" w:rsidRPr="00FB7261" w:rsidRDefault="0033577B" w:rsidP="00CA2735">
      <w:pPr>
        <w:ind w:right="282"/>
        <w:jc w:val="both"/>
        <w:rPr>
          <w:rFonts w:ascii="Cambria" w:hAnsi="Cambria" w:cs="Calibri"/>
          <w:bCs/>
          <w:i/>
          <w:iCs/>
          <w:sz w:val="18"/>
          <w:szCs w:val="18"/>
        </w:rPr>
      </w:pPr>
      <w:r w:rsidRPr="0033577B">
        <w:rPr>
          <w:rFonts w:ascii="Cambria" w:hAnsi="Cambria" w:cs="Calibri"/>
          <w:bCs/>
          <w:noProof/>
          <w:lang w:eastAsia="fr-FR"/>
        </w:rPr>
        <w:pict>
          <v:roundrect id="AutoShape 6" o:spid="_x0000_s1037" style="position:absolute;left:0;text-align:left;margin-left:130.5pt;margin-top:1.45pt;width:246.3pt;height:126.45pt;z-index:251656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" fillcolor="#4bacc6 [3208]">
            <v:shadow color="#205867 [1608]" opacity=".5" offset="1pt"/>
            <o:extrusion v:ext="view" color="#4bacc6 [3208]" on="t"/>
          </v:roundrect>
        </w:pict>
      </w:r>
    </w:p>
    <w:p w:rsidR="00CA2735" w:rsidRPr="00FB7261" w:rsidRDefault="0033577B" w:rsidP="00CA2735">
      <w:pPr>
        <w:ind w:right="282"/>
        <w:jc w:val="both"/>
        <w:rPr>
          <w:rFonts w:ascii="Cambria" w:hAnsi="Cambria" w:cs="Calibri"/>
          <w:bCs/>
          <w:i/>
          <w:iCs/>
          <w:sz w:val="18"/>
          <w:szCs w:val="18"/>
        </w:rPr>
      </w:pPr>
      <w:r w:rsidRPr="0033577B">
        <w:rPr>
          <w:rFonts w:ascii="Cambria" w:hAnsi="Cambria" w:cs="Calibri"/>
          <w:bCs/>
          <w:noProof/>
          <w:lang w:eastAsia="fr-FR"/>
        </w:rPr>
        <w:pict>
          <v:shapetype id="_x0000_t202" coordsize="21600,21600" o:spt="202" path="m,l,21600r21600,l21600,xe">
            <v:stroke joinstyle="miter"/>
            <v:path gradientshapeok="t" o:connecttype="rect"/>
          </v:shapetype>
          <v:shape id="Text Box 7" o:spid="_x0000_s1036" type="#_x0000_t202" style="position:absolute;left:0;text-align:left;margin-left:143.95pt;margin-top:7.35pt;width:220.35pt;height:92.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" fillcolor="#c6d9f1 [671]" stroked="f">
            <v:textbox style="mso-next-textbox:#Text Box 7">
              <w:txbxContent>
                <w:p w:rsidR="003B1466" w:rsidRPr="0011569D" w:rsidRDefault="003B1466" w:rsidP="00CA2735">
                  <w:pPr>
                    <w:rPr>
                      <w:rFonts w:asciiTheme="majorHAnsi" w:hAnsiTheme="majorHAnsi" w:cs="Calibri"/>
                      <w:b/>
                      <w:bCs/>
                      <w:strike/>
                    </w:rPr>
                  </w:pPr>
                  <w:r w:rsidRPr="0011569D">
                    <w:rPr>
                      <w:rFonts w:asciiTheme="majorHAnsi" w:hAnsiTheme="majorHAnsi" w:cs="Calibri"/>
                      <w:b/>
                      <w:bCs/>
                    </w:rPr>
                    <w:t xml:space="preserve">Socle commun du domaine : </w:t>
                  </w:r>
                </w:p>
                <w:p w:rsidR="003B1466" w:rsidRPr="0011569D" w:rsidRDefault="003B1466" w:rsidP="00CA2735">
                  <w:pPr>
                    <w:jc w:val="center"/>
                    <w:rPr>
                      <w:rFonts w:asciiTheme="majorHAnsi" w:hAnsiTheme="majorHAnsi" w:cs="Calibri"/>
                      <w:b/>
                      <w:bCs/>
                      <w:sz w:val="28"/>
                      <w:szCs w:val="28"/>
                      <w:u w:val="thick" w:color="F79646" w:themeColor="accent6"/>
                      <w:rtl/>
                    </w:rPr>
                  </w:pPr>
                  <w:r w:rsidRPr="0011569D">
                    <w:rPr>
                      <w:rFonts w:asciiTheme="majorHAnsi" w:hAnsiTheme="majorHAnsi" w:cs="Calibri"/>
                      <w:b/>
                      <w:bCs/>
                      <w:sz w:val="28"/>
                      <w:szCs w:val="28"/>
                      <w:u w:val="thick" w:color="F79646" w:themeColor="accent6"/>
                    </w:rPr>
                    <w:t>Sciences et Technologies</w:t>
                  </w:r>
                </w:p>
                <w:p w:rsidR="003B1466" w:rsidRPr="0011569D" w:rsidRDefault="003B1466" w:rsidP="00CA2735">
                  <w:pPr>
                    <w:jc w:val="center"/>
                    <w:rPr>
                      <w:rFonts w:asciiTheme="majorHAnsi" w:hAnsiTheme="majorHAnsi" w:cs="Calibri"/>
                      <w:b/>
                      <w:bCs/>
                      <w:strike/>
                    </w:rPr>
                  </w:pPr>
                </w:p>
                <w:p w:rsidR="003B1466" w:rsidRPr="0011569D" w:rsidRDefault="003B1466" w:rsidP="00604D80">
                  <w:pPr>
                    <w:rPr>
                      <w:rFonts w:asciiTheme="majorHAnsi" w:hAnsiTheme="majorHAnsi" w:cs="Calibri"/>
                      <w:b/>
                      <w:bCs/>
                    </w:rPr>
                  </w:pPr>
                  <w:r w:rsidRPr="0011569D">
                    <w:rPr>
                      <w:rFonts w:asciiTheme="majorHAnsi" w:hAnsiTheme="majorHAnsi" w:cs="Calibri"/>
                      <w:b/>
                      <w:bCs/>
                    </w:rPr>
                    <w:t xml:space="preserve">Filière : </w:t>
                  </w:r>
                  <w:r>
                    <w:rPr>
                      <w:rFonts w:asciiTheme="majorHAnsi" w:hAnsiTheme="majorHAnsi" w:cs="Calibri"/>
                      <w:b/>
                      <w:bCs/>
                    </w:rPr>
                    <w:t>Electrotechnique</w:t>
                  </w:r>
                </w:p>
              </w:txbxContent>
            </v:textbox>
          </v:shape>
        </w:pict>
      </w:r>
    </w:p>
    <w:p w:rsidR="00CA2735" w:rsidRPr="00FB7261" w:rsidRDefault="00CA2735" w:rsidP="00CA2735">
      <w:pPr>
        <w:ind w:right="282"/>
        <w:jc w:val="both"/>
        <w:rPr>
          <w:rFonts w:ascii="Cambria" w:hAnsi="Cambria" w:cs="Calibri"/>
          <w:bCs/>
          <w:i/>
          <w:iCs/>
          <w:sz w:val="18"/>
          <w:szCs w:val="18"/>
        </w:rPr>
      </w:pPr>
    </w:p>
    <w:p w:rsidR="00CA2735" w:rsidRPr="00FB7261" w:rsidRDefault="00CA2735" w:rsidP="00CA2735">
      <w:pPr>
        <w:ind w:right="-1"/>
        <w:jc w:val="center"/>
        <w:rPr>
          <w:rFonts w:ascii="Cambria" w:hAnsi="Cambria" w:cs="Calibri"/>
          <w:bCs/>
        </w:rPr>
      </w:pPr>
    </w:p>
    <w:p w:rsidR="00CA2735" w:rsidRPr="00FB7261" w:rsidRDefault="00CA2735" w:rsidP="00CA2735">
      <w:pPr>
        <w:ind w:right="282"/>
        <w:jc w:val="center"/>
        <w:rPr>
          <w:rFonts w:ascii="Cambria" w:hAnsi="Cambria" w:cs="Calibri"/>
          <w:bCs/>
        </w:rPr>
      </w:pPr>
      <w:r>
        <w:rPr>
          <w:rFonts w:ascii="Cambria" w:hAnsi="Cambria" w:cs="Calibri"/>
          <w:bCs/>
        </w:rPr>
        <w:t>S</w:t>
      </w: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Cs/>
        </w:rPr>
      </w:pPr>
    </w:p>
    <w:p w:rsidR="00CA2735" w:rsidRPr="00FB7261" w:rsidRDefault="0033577B" w:rsidP="00CA2735">
      <w:pPr>
        <w:ind w:right="282"/>
        <w:jc w:val="center"/>
        <w:rPr>
          <w:rFonts w:ascii="Cambria" w:hAnsi="Cambria" w:cs="Calibri"/>
          <w:bCs/>
        </w:rPr>
      </w:pPr>
      <w:r>
        <w:rPr>
          <w:rFonts w:ascii="Cambria" w:hAnsi="Cambria" w:cs="Calibri"/>
          <w:bCs/>
          <w:noProof/>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35" type="#_x0000_t67" style="position:absolute;left:0;text-align:left;margin-left:237.3pt;margin-top:11.85pt;width:22.15pt;height:2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" fillcolor="#b6dde8 [1304]">
            <v:textbox style="layout-flow:vertical-ideographic"/>
          </v:shape>
        </w:pict>
      </w:r>
    </w:p>
    <w:p w:rsidR="00CA2735" w:rsidRPr="00FB7261" w:rsidRDefault="00CA2735" w:rsidP="00CA2735">
      <w:pPr>
        <w:ind w:right="282"/>
        <w:jc w:val="center"/>
        <w:rPr>
          <w:rFonts w:ascii="Cambria" w:hAnsi="Cambria" w:cs="Calibri"/>
          <w:bCs/>
        </w:rPr>
      </w:pPr>
    </w:p>
    <w:p w:rsidR="00CA2735" w:rsidRPr="00FB7261" w:rsidRDefault="0033577B" w:rsidP="00CA2735">
      <w:pPr>
        <w:ind w:right="282"/>
        <w:jc w:val="center"/>
        <w:rPr>
          <w:rFonts w:ascii="Cambria" w:hAnsi="Cambria" w:cs="Calibri"/>
          <w:bCs/>
        </w:rPr>
      </w:pPr>
      <w:r>
        <w:rPr>
          <w:rFonts w:ascii="Cambria" w:hAnsi="Cambria" w:cs="Calibri"/>
          <w:bCs/>
          <w:noProof/>
          <w:lang w:eastAsia="fr-FR"/>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0" o:spid="_x0000_s1034" type="#_x0000_t80" style="position:absolute;left:0;text-align:left;margin-left:82.5pt;margin-top:10.5pt;width:48pt;height:31.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" fillcolor="#c6d9f1 [671]"/>
        </w:pict>
      </w:r>
      <w:r>
        <w:rPr>
          <w:rFonts w:ascii="Cambria" w:hAnsi="Cambria" w:cs="Calibri"/>
          <w:bCs/>
          <w:noProof/>
          <w:lang w:eastAsia="fr-FR"/>
        </w:rPr>
        <w:pict>
          <v:shape id="AutoShape 9" o:spid="_x0000_s1033" type="#_x0000_t80" style="position:absolute;left:0;text-align:left;margin-left:372.85pt;margin-top:10.7pt;width:48pt;height:31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" fillcolor="#c6d9f1 [671]"/>
        </w:pict>
      </w:r>
      <w:r>
        <w:rPr>
          <w:rFonts w:ascii="Cambria" w:hAnsi="Cambria" w:cs="Calibri"/>
          <w:bCs/>
          <w:noProof/>
          <w:lang w:eastAsia="fr-FR"/>
        </w:rPr>
        <w:pict>
          <v:shapetype id="_x0000_t109" coordsize="21600,21600" o:spt="109" path="m,l,21600r21600,l21600,xe">
            <v:stroke joinstyle="miter"/>
            <v:path gradientshapeok="t" o:connecttype="rect"/>
          </v:shapetype>
          <v:shape id="AutoShape 11" o:spid="_x0000_s1032" type="#_x0000_t109" style="position:absolute;left:0;text-align:left;margin-left:130.5pt;margin-top:10.7pt;width:242.35pt;height:21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" fillcolor="#c6d9f1 [671]"/>
        </w:pict>
      </w: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Cs/>
        </w:rPr>
      </w:pPr>
    </w:p>
    <w:p w:rsidR="00CA2735" w:rsidRPr="00FB7261" w:rsidRDefault="0033577B" w:rsidP="00CA2735">
      <w:pPr>
        <w:ind w:right="282"/>
        <w:jc w:val="center"/>
        <w:rPr>
          <w:rFonts w:ascii="Cambria" w:hAnsi="Cambria" w:cs="Calibri"/>
          <w:bCs/>
        </w:rPr>
      </w:pPr>
      <w:r w:rsidRPr="0033577B">
        <w:rPr>
          <w:rFonts w:ascii="Cambria" w:hAnsi="Cambria" w:cs="Calibri"/>
          <w:b/>
          <w:noProof/>
          <w:lang w:eastAsia="fr-FR"/>
        </w:rPr>
        <w:pict>
          <v:roundrect id="AutoShape 2" o:spid="_x0000_s1031" style="position:absolute;left:0;text-align:left;margin-left:273.45pt;margin-top:3.85pt;width:198.6pt;height:166.2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" fillcolor="#4bacc6 [3208]">
            <v:shadow color="#205867 [1608]" opacity=".5" offset="1pt"/>
            <o:extrusion v:ext="view" color="#4bacc6 [3208]" on="t"/>
          </v:roundrect>
        </w:pict>
      </w:r>
      <w:r>
        <w:rPr>
          <w:rFonts w:ascii="Cambria" w:hAnsi="Cambria" w:cs="Calibri"/>
          <w:bCs/>
          <w:noProof/>
          <w:lang w:eastAsia="fr-FR"/>
        </w:rPr>
        <w:pict>
          <v:roundrect id="AutoShape 3" o:spid="_x0000_s1030" style="position:absolute;left:0;text-align:left;margin-left:10.95pt;margin-top:3.85pt;width:176.85pt;height:111.55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" fillcolor="#4bacc6 [3208]">
            <v:shadow color="#205867 [1608]" opacity=".5" offset="1pt"/>
            <o:extrusion v:ext="view" color="#4bacc6 [3208]" on="t"/>
          </v:roundrect>
        </w:pict>
      </w:r>
    </w:p>
    <w:p w:rsidR="00CA2735" w:rsidRPr="00FB7261" w:rsidRDefault="0033577B" w:rsidP="00CA2735">
      <w:pPr>
        <w:ind w:right="282"/>
        <w:jc w:val="center"/>
        <w:rPr>
          <w:rFonts w:ascii="Cambria" w:hAnsi="Cambria" w:cs="Calibri"/>
          <w:bCs/>
        </w:rPr>
      </w:pPr>
      <w:r>
        <w:rPr>
          <w:rFonts w:ascii="Cambria" w:hAnsi="Cambria" w:cs="Calibri"/>
          <w:bCs/>
          <w:noProof/>
          <w:lang w:eastAsia="fr-FR"/>
        </w:rPr>
        <w:pict>
          <v:shape id="Text Box 5" o:spid="_x0000_s1027" type="#_x0000_t202" style="position:absolute;left:0;text-align:left;margin-left:280.4pt;margin-top:6.4pt;width:182.65pt;height:126.3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" fillcolor="#c6d9f1 [671]" strokecolor="#dbe5f1 [660]">
            <v:textbox style="mso-next-textbox:#Text Box 5">
              <w:txbxContent>
                <w:p w:rsidR="003B1466" w:rsidRDefault="003B1466" w:rsidP="00CA2735">
                  <w:pPr>
                    <w:rPr>
                      <w:rFonts w:asciiTheme="majorHAnsi" w:hAnsiTheme="majorHAnsi" w:cs="Calibri"/>
                      <w:b/>
                      <w:bCs/>
                    </w:rPr>
                  </w:pPr>
                  <w:r w:rsidRPr="000E31FC">
                    <w:rPr>
                      <w:rFonts w:asciiTheme="majorHAnsi" w:hAnsiTheme="majorHAnsi" w:cs="Calibri"/>
                      <w:b/>
                      <w:bCs/>
                    </w:rPr>
                    <w:t>Autres Spécialités dans la filière concernées par la mise en conformité :</w:t>
                  </w:r>
                </w:p>
                <w:p w:rsidR="003B1466" w:rsidRPr="000E31FC" w:rsidRDefault="003B1466" w:rsidP="00CA2735">
                  <w:pPr>
                    <w:rPr>
                      <w:rFonts w:asciiTheme="majorHAnsi" w:hAnsiTheme="majorHAnsi" w:cs="Calibri"/>
                      <w:b/>
                      <w:bCs/>
                    </w:rPr>
                  </w:pPr>
                </w:p>
                <w:p w:rsidR="003B1466" w:rsidRPr="000E31FC" w:rsidRDefault="003B1466" w:rsidP="00604D80">
                  <w:pPr>
                    <w:rPr>
                      <w:rFonts w:asciiTheme="majorHAnsi" w:hAnsiTheme="majorHAnsi" w:cs="Calibri"/>
                      <w:b/>
                      <w:bCs/>
                    </w:rPr>
                  </w:pPr>
                  <w:r>
                    <w:rPr>
                      <w:rFonts w:asciiTheme="majorHAnsi" w:hAnsiTheme="majorHAnsi" w:cs="Calibri"/>
                      <w:b/>
                      <w:bCs/>
                    </w:rPr>
                    <w:t xml:space="preserve"> </w:t>
                  </w:r>
                </w:p>
              </w:txbxContent>
            </v:textbox>
          </v:shape>
        </w:pict>
      </w:r>
      <w:r>
        <w:rPr>
          <w:rFonts w:ascii="Cambria" w:hAnsi="Cambria" w:cs="Calibri"/>
          <w:bCs/>
          <w:noProof/>
          <w:lang w:eastAsia="fr-FR"/>
        </w:rPr>
        <w:pict>
          <v:shape id="Text Box 4" o:spid="_x0000_s1028" type="#_x0000_t202" style="position:absolute;left:0;text-align:left;margin-left:21.3pt;margin-top:.55pt;width:160.5pt;height:89.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" fillcolor="#c6d9f1 [671]" stroked="f">
            <v:textbox style="mso-next-textbox:#Text Box 4">
              <w:txbxContent>
                <w:p w:rsidR="003B1466" w:rsidRDefault="003B1466" w:rsidP="00CA2735">
                  <w:pPr>
                    <w:rPr>
                      <w:rFonts w:asciiTheme="majorHAnsi" w:hAnsiTheme="majorHAnsi" w:cs="Calibri"/>
                      <w:b/>
                      <w:bCs/>
                    </w:rPr>
                  </w:pPr>
                  <w:r w:rsidRPr="0011569D">
                    <w:rPr>
                      <w:rFonts w:asciiTheme="majorHAnsi" w:hAnsiTheme="majorHAnsi" w:cs="Calibri"/>
                      <w:b/>
                      <w:bCs/>
                    </w:rPr>
                    <w:t>Spécialité objet de la mise en conformité :</w:t>
                  </w:r>
                </w:p>
                <w:p w:rsidR="003B1466" w:rsidRDefault="003B1466" w:rsidP="00CA2735">
                  <w:pPr>
                    <w:rPr>
                      <w:rFonts w:asciiTheme="majorHAnsi" w:hAnsiTheme="majorHAnsi" w:cs="Calibri"/>
                      <w:b/>
                      <w:bCs/>
                    </w:rPr>
                  </w:pPr>
                </w:p>
                <w:p w:rsidR="003B1466" w:rsidRPr="0011569D" w:rsidRDefault="003B1466" w:rsidP="00604D80">
                  <w:pPr>
                    <w:rPr>
                      <w:rFonts w:asciiTheme="majorHAnsi" w:hAnsiTheme="majorHAnsi" w:cs="Calibri"/>
                      <w:b/>
                      <w:bCs/>
                      <w:rtl/>
                    </w:rPr>
                  </w:pPr>
                  <w:r>
                    <w:rPr>
                      <w:rFonts w:asciiTheme="majorHAnsi" w:hAnsiTheme="majorHAnsi" w:cs="Calibri"/>
                      <w:b/>
                      <w:bCs/>
                    </w:rPr>
                    <w:t>Electrotechnique</w:t>
                  </w:r>
                </w:p>
              </w:txbxContent>
            </v:textbox>
          </v:shape>
        </w:pict>
      </w: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
        </w:rPr>
      </w:pPr>
    </w:p>
    <w:p w:rsidR="00CA2735" w:rsidRPr="00FB7261" w:rsidRDefault="00CA2735" w:rsidP="00CA2735">
      <w:pPr>
        <w:ind w:right="282"/>
        <w:jc w:val="center"/>
        <w:rPr>
          <w:rFonts w:ascii="Cambria" w:hAnsi="Cambria" w:cs="Calibri"/>
          <w:b/>
        </w:rPr>
      </w:pPr>
    </w:p>
    <w:p w:rsidR="00CA2735" w:rsidRPr="00FB7261" w:rsidRDefault="00CA2735" w:rsidP="00CA2735">
      <w:pPr>
        <w:ind w:right="282"/>
        <w:jc w:val="center"/>
        <w:rPr>
          <w:rFonts w:ascii="Cambria" w:hAnsi="Cambria" w:cs="Calibri"/>
          <w:b/>
        </w:rPr>
      </w:pPr>
    </w:p>
    <w:p w:rsidR="00CA2735" w:rsidRPr="00FB7261" w:rsidRDefault="00CA2735" w:rsidP="00CA2735">
      <w:pPr>
        <w:ind w:right="282"/>
        <w:jc w:val="center"/>
        <w:rPr>
          <w:rFonts w:ascii="Cambria" w:hAnsi="Cambria" w:cs="Calibri"/>
          <w:b/>
        </w:rPr>
      </w:pPr>
    </w:p>
    <w:p w:rsidR="00CA2735" w:rsidRPr="00FB7261" w:rsidRDefault="00CA2735" w:rsidP="00CA2735">
      <w:pPr>
        <w:ind w:right="282"/>
        <w:jc w:val="center"/>
        <w:rPr>
          <w:rFonts w:ascii="Cambria" w:hAnsi="Cambria" w:cs="Calibri"/>
          <w:b/>
        </w:rPr>
      </w:pPr>
    </w:p>
    <w:p w:rsidR="00CA2735" w:rsidRPr="00FB7261" w:rsidRDefault="00CA2735" w:rsidP="00CA2735">
      <w:pPr>
        <w:ind w:right="282"/>
        <w:jc w:val="center"/>
        <w:rPr>
          <w:rFonts w:ascii="Cambria" w:hAnsi="Cambria" w:cs="Calibri"/>
          <w:b/>
        </w:rPr>
      </w:pPr>
    </w:p>
    <w:p w:rsidR="00CA2735" w:rsidRPr="00FB7261" w:rsidRDefault="00CA2735" w:rsidP="00CA2735">
      <w:pPr>
        <w:rPr>
          <w:rFonts w:ascii="Cambria" w:hAnsi="Cambria" w:cs="Calibri"/>
        </w:rPr>
      </w:pPr>
    </w:p>
    <w:p w:rsidR="00CA2735" w:rsidRPr="00FB7261" w:rsidRDefault="00CA2735" w:rsidP="00CA2735">
      <w:pPr>
        <w:rPr>
          <w:rFonts w:ascii="Cambria" w:hAnsi="Cambria" w:cs="Calibri"/>
        </w:rPr>
      </w:pPr>
    </w:p>
    <w:p w:rsidR="00CA2735" w:rsidRPr="00FB7261" w:rsidRDefault="00CA2735" w:rsidP="00CA2735">
      <w:pPr>
        <w:rPr>
          <w:rFonts w:ascii="Cambria" w:hAnsi="Cambria" w:cs="Calibri"/>
        </w:rPr>
      </w:pPr>
    </w:p>
    <w:p w:rsidR="00CA2735" w:rsidRPr="00FB7261" w:rsidRDefault="00CA2735" w:rsidP="00CA2735">
      <w:pPr>
        <w:jc w:val="both"/>
        <w:rPr>
          <w:rFonts w:ascii="Cambria" w:hAnsi="Cambria" w:cs="Calibri"/>
          <w:b/>
          <w:sz w:val="28"/>
          <w:szCs w:val="28"/>
        </w:rPr>
      </w:pPr>
    </w:p>
    <w:p w:rsidR="00CA2735" w:rsidRPr="00FB7261" w:rsidRDefault="00CA2735" w:rsidP="00CA2735">
      <w:pPr>
        <w:jc w:val="both"/>
        <w:rPr>
          <w:rFonts w:ascii="Cambria" w:hAnsi="Cambria" w:cs="Calibri"/>
          <w:b/>
          <w:sz w:val="28"/>
          <w:szCs w:val="28"/>
        </w:rPr>
      </w:pPr>
    </w:p>
    <w:p w:rsidR="00CA2735" w:rsidRPr="00FB7261" w:rsidRDefault="00CA2735" w:rsidP="00CA2735">
      <w:pPr>
        <w:jc w:val="both"/>
        <w:rPr>
          <w:rFonts w:ascii="Cambria" w:hAnsi="Cambria" w:cs="Calibri"/>
          <w:b/>
          <w:sz w:val="28"/>
          <w:szCs w:val="28"/>
        </w:rPr>
      </w:pPr>
    </w:p>
    <w:p w:rsidR="00CA2735" w:rsidRPr="00FB7261" w:rsidRDefault="00CA2735" w:rsidP="00CA2735">
      <w:pPr>
        <w:jc w:val="both"/>
        <w:rPr>
          <w:rFonts w:ascii="Cambria" w:hAnsi="Cambria" w:cs="Calibri"/>
          <w:b/>
          <w:sz w:val="28"/>
          <w:szCs w:val="28"/>
        </w:rPr>
      </w:pPr>
    </w:p>
    <w:p w:rsidR="00CA2735" w:rsidRPr="00FB7261" w:rsidRDefault="00CA2735" w:rsidP="00CA2735">
      <w:pPr>
        <w:jc w:val="both"/>
        <w:rPr>
          <w:rFonts w:ascii="Cambria" w:hAnsi="Cambria" w:cs="Calibri"/>
          <w:b/>
          <w:sz w:val="28"/>
          <w:szCs w:val="28"/>
        </w:rPr>
      </w:pPr>
    </w:p>
    <w:p w:rsidR="00CA2735" w:rsidRPr="00FB7261" w:rsidRDefault="00CA2735" w:rsidP="00CA2735">
      <w:pPr>
        <w:jc w:val="both"/>
        <w:rPr>
          <w:rFonts w:ascii="Cambria" w:hAnsi="Cambria" w:cs="Calibri"/>
          <w:b/>
          <w:sz w:val="28"/>
          <w:szCs w:val="28"/>
        </w:rPr>
      </w:pPr>
    </w:p>
    <w:p w:rsidR="00CA2735" w:rsidRPr="00FB7261" w:rsidRDefault="00CA2735" w:rsidP="00CA2735">
      <w:pPr>
        <w:jc w:val="both"/>
        <w:rPr>
          <w:rFonts w:ascii="Cambria" w:hAnsi="Cambria" w:cs="Calibri"/>
          <w:b/>
          <w:sz w:val="28"/>
          <w:szCs w:val="28"/>
        </w:rPr>
      </w:pPr>
    </w:p>
    <w:p w:rsidR="00CA2735" w:rsidRPr="00FB7261" w:rsidRDefault="00CA2735" w:rsidP="00CA2735">
      <w:pPr>
        <w:jc w:val="both"/>
        <w:rPr>
          <w:rFonts w:ascii="Cambria" w:hAnsi="Cambria" w:cs="Calibri"/>
          <w:b/>
          <w:sz w:val="28"/>
          <w:szCs w:val="28"/>
        </w:rPr>
      </w:pPr>
    </w:p>
    <w:p w:rsidR="00CA2735" w:rsidRPr="00FB7261" w:rsidRDefault="00CA2735" w:rsidP="00CA2735">
      <w:pPr>
        <w:jc w:val="both"/>
        <w:rPr>
          <w:rFonts w:ascii="Cambria" w:hAnsi="Cambria" w:cs="Calibri"/>
          <w:b/>
          <w:sz w:val="28"/>
          <w:szCs w:val="28"/>
        </w:rPr>
      </w:pPr>
    </w:p>
    <w:p w:rsidR="00CA2735" w:rsidRPr="00FB7261" w:rsidRDefault="00CA2735" w:rsidP="00CA2735">
      <w:pPr>
        <w:jc w:val="both"/>
        <w:rPr>
          <w:rFonts w:ascii="Cambria" w:hAnsi="Cambria" w:cs="Calibri"/>
          <w:b/>
          <w:sz w:val="28"/>
          <w:szCs w:val="28"/>
        </w:rPr>
      </w:pPr>
    </w:p>
    <w:p w:rsidR="008E7329" w:rsidRPr="00CA2735" w:rsidRDefault="008E7329" w:rsidP="008E7329">
      <w:pPr>
        <w:pStyle w:val="Titre3"/>
        <w:jc w:val="left"/>
        <w:rPr>
          <w:rFonts w:ascii="Cambria" w:hAnsi="Cambria" w:cs="Calibri"/>
          <w:b w:val="0"/>
          <w:u w:val="thick" w:color="F79646" w:themeColor="accent6"/>
        </w:rPr>
      </w:pPr>
      <w:r w:rsidRPr="00CA2735">
        <w:rPr>
          <w:rFonts w:ascii="Cambria" w:eastAsia="Times New Roman" w:hAnsi="Cambria" w:cs="Calibri"/>
          <w:b w:val="0"/>
          <w:sz w:val="28"/>
          <w:szCs w:val="28"/>
          <w:u w:val="thick" w:color="F79646" w:themeColor="accent6"/>
          <w:lang w:eastAsia="fr-FR"/>
        </w:rPr>
        <w:lastRenderedPageBreak/>
        <w:t>B - Objectifs de la formation</w:t>
      </w:r>
      <w:r>
        <w:rPr>
          <w:rFonts w:ascii="Cambria" w:eastAsia="Times New Roman" w:hAnsi="Cambria" w:cs="Calibri"/>
          <w:b w:val="0"/>
          <w:sz w:val="28"/>
          <w:szCs w:val="28"/>
          <w:u w:val="thick" w:color="F79646" w:themeColor="accent6"/>
          <w:lang w:eastAsia="fr-FR"/>
        </w:rPr>
        <w:t>:</w:t>
      </w:r>
      <w:r w:rsidRPr="00CA2735">
        <w:rPr>
          <w:rFonts w:ascii="Cambria" w:hAnsi="Cambria" w:cs="Calibri"/>
          <w:b w:val="0"/>
          <w:u w:val="thick" w:color="F79646" w:themeColor="accent6"/>
        </w:rPr>
        <w:t xml:space="preserve"> </w:t>
      </w:r>
    </w:p>
    <w:p w:rsidR="008E7329" w:rsidRPr="005E3947" w:rsidRDefault="008E7329" w:rsidP="008E7329">
      <w:pPr>
        <w:rPr>
          <w:rFonts w:asciiTheme="majorHAnsi" w:hAnsiTheme="majorHAnsi" w:cs="Calibri"/>
        </w:rPr>
      </w:pPr>
    </w:p>
    <w:p w:rsidR="008E7329" w:rsidRPr="009D44FA" w:rsidRDefault="008E7329" w:rsidP="008E7329">
      <w:pPr>
        <w:jc w:val="both"/>
        <w:rPr>
          <w:rFonts w:asciiTheme="majorHAnsi" w:eastAsia="Arial Unicode MS" w:hAnsiTheme="majorHAnsi" w:cs="Arial"/>
          <w:spacing w:val="4"/>
        </w:rPr>
      </w:pPr>
      <w:r w:rsidRPr="009D44FA">
        <w:rPr>
          <w:rFonts w:asciiTheme="majorHAnsi" w:hAnsiTheme="majorHAnsi"/>
        </w:rPr>
        <w:t xml:space="preserve">L’énergie électrique est au cœur du développement économique de tout pays. Elle est inéluctablement vitale </w:t>
      </w:r>
      <w:r w:rsidRPr="009D44FA">
        <w:rPr>
          <w:rFonts w:asciiTheme="majorHAnsi" w:eastAsia="Arial Unicode MS" w:hAnsiTheme="majorHAnsi" w:cs="Arial"/>
          <w:spacing w:val="4"/>
        </w:rPr>
        <w:t xml:space="preserve">pour le fonctionnement de tous les mécanismes qui régissent les différentes dynamiques sociales. A ce titre, l’électrotechnique, dans tous </w:t>
      </w:r>
      <w:r>
        <w:rPr>
          <w:rFonts w:asciiTheme="majorHAnsi" w:eastAsia="Arial Unicode MS" w:hAnsiTheme="majorHAnsi" w:cs="Arial"/>
          <w:spacing w:val="4"/>
        </w:rPr>
        <w:t>s</w:t>
      </w:r>
      <w:r w:rsidRPr="009D44FA">
        <w:rPr>
          <w:rFonts w:asciiTheme="majorHAnsi" w:eastAsia="Arial Unicode MS" w:hAnsiTheme="majorHAnsi" w:cs="Arial"/>
          <w:spacing w:val="4"/>
        </w:rPr>
        <w:t xml:space="preserve">es </w:t>
      </w:r>
      <w:r w:rsidRPr="0034780D">
        <w:rPr>
          <w:rFonts w:asciiTheme="majorHAnsi" w:eastAsia="Arial Unicode MS" w:hAnsiTheme="majorHAnsi" w:cs="Arial"/>
          <w:spacing w:val="4"/>
        </w:rPr>
        <w:t>segments</w:t>
      </w:r>
      <w:r w:rsidRPr="0034780D">
        <w:rPr>
          <w:rFonts w:asciiTheme="majorHAnsi" w:eastAsia="Arial Unicode MS" w:hAnsiTheme="majorHAnsi" w:cs="Arial"/>
          <w:color w:val="FF0000"/>
          <w:spacing w:val="4"/>
        </w:rPr>
        <w:t xml:space="preserve"> </w:t>
      </w:r>
      <w:r w:rsidRPr="009D44FA">
        <w:rPr>
          <w:rFonts w:asciiTheme="majorHAnsi" w:eastAsia="Arial Unicode MS" w:hAnsiTheme="majorHAnsi" w:cs="Arial"/>
          <w:spacing w:val="4"/>
        </w:rPr>
        <w:t>(</w:t>
      </w:r>
      <w:r w:rsidRPr="009D44FA">
        <w:rPr>
          <w:rFonts w:asciiTheme="majorHAnsi" w:hAnsiTheme="majorHAnsi"/>
        </w:rPr>
        <w:t xml:space="preserve">production, transport, distribution, conversion et contrôle)  a occupé une place primordiale dans le secteur industriel des pays et continue à </w:t>
      </w:r>
      <w:r w:rsidRPr="009D44FA">
        <w:rPr>
          <w:rFonts w:asciiTheme="majorHAnsi" w:eastAsia="Arial Unicode MS" w:hAnsiTheme="majorHAnsi" w:cs="Arial"/>
          <w:spacing w:val="4"/>
        </w:rPr>
        <w:t>faire l’objet d’attention particulière, d’investissement scientifique et de perfectionnement technologique continus.</w:t>
      </w:r>
    </w:p>
    <w:p w:rsidR="008E7329" w:rsidRPr="009D44FA" w:rsidRDefault="008E7329" w:rsidP="008E7329">
      <w:pPr>
        <w:jc w:val="both"/>
        <w:rPr>
          <w:rFonts w:asciiTheme="majorHAnsi" w:hAnsiTheme="majorHAnsi"/>
        </w:rPr>
      </w:pPr>
      <w:r>
        <w:rPr>
          <w:rFonts w:asciiTheme="majorHAnsi" w:eastAsia="Arial Unicode MS" w:hAnsiTheme="majorHAnsi" w:cs="Arial"/>
          <w:spacing w:val="4"/>
        </w:rPr>
        <w:t>L</w:t>
      </w:r>
      <w:r w:rsidRPr="009D44FA">
        <w:rPr>
          <w:rFonts w:asciiTheme="majorHAnsi" w:hAnsiTheme="majorHAnsi"/>
        </w:rPr>
        <w:t xml:space="preserve">’électrotechnique ne cesse </w:t>
      </w:r>
      <w:r>
        <w:rPr>
          <w:rFonts w:asciiTheme="majorHAnsi" w:hAnsiTheme="majorHAnsi"/>
        </w:rPr>
        <w:t>de se développer</w:t>
      </w:r>
      <w:r w:rsidRPr="009D44FA">
        <w:rPr>
          <w:rFonts w:asciiTheme="majorHAnsi" w:hAnsiTheme="majorHAnsi"/>
        </w:rPr>
        <w:t xml:space="preserve"> grâce aux progrès de l’électronique de puissance, des microprocesseurs et des automates programmables.</w:t>
      </w:r>
    </w:p>
    <w:p w:rsidR="008E7329" w:rsidRPr="009D44FA" w:rsidRDefault="008E7329" w:rsidP="008E7329">
      <w:pPr>
        <w:jc w:val="both"/>
        <w:rPr>
          <w:rFonts w:asciiTheme="majorHAnsi" w:hAnsiTheme="majorHAnsi"/>
        </w:rPr>
      </w:pPr>
      <w:r>
        <w:rPr>
          <w:rFonts w:asciiTheme="majorHAnsi" w:hAnsiTheme="majorHAnsi"/>
        </w:rPr>
        <w:t>De plus</w:t>
      </w:r>
      <w:r w:rsidRPr="009D44FA">
        <w:rPr>
          <w:rFonts w:asciiTheme="majorHAnsi" w:hAnsiTheme="majorHAnsi"/>
        </w:rPr>
        <w:t xml:space="preserve">, l’optimisation des systèmes électrotechniques et l’amélioration de leur rendement constitue un enjeu </w:t>
      </w:r>
      <w:r>
        <w:rPr>
          <w:rFonts w:asciiTheme="majorHAnsi" w:hAnsiTheme="majorHAnsi"/>
        </w:rPr>
        <w:t>prometteur</w:t>
      </w:r>
      <w:r w:rsidRPr="009D44FA">
        <w:rPr>
          <w:rFonts w:asciiTheme="majorHAnsi" w:hAnsiTheme="majorHAnsi"/>
        </w:rPr>
        <w:t xml:space="preserve"> pour le secteur grâce à l’application des concepts de développement durable en réduisant leur poids et en utilisant des matériaux recyclables.</w:t>
      </w:r>
    </w:p>
    <w:p w:rsidR="008E7329" w:rsidRPr="009D44FA" w:rsidRDefault="008E7329" w:rsidP="008E7329">
      <w:pPr>
        <w:jc w:val="both"/>
        <w:rPr>
          <w:rFonts w:asciiTheme="majorHAnsi" w:hAnsiTheme="majorHAnsi"/>
          <w:bCs/>
          <w:snapToGrid w:val="0"/>
        </w:rPr>
      </w:pPr>
      <w:r w:rsidRPr="009D44FA">
        <w:rPr>
          <w:rFonts w:asciiTheme="majorHAnsi" w:hAnsiTheme="majorHAnsi"/>
          <w:bCs/>
          <w:snapToGrid w:val="0"/>
        </w:rPr>
        <w:t xml:space="preserve">Tous ces développements technologiques majeurs enregistrés durant les dernières années ont fait accroître les besoins des entreprises industrielles en matière de compétences dans le domaine de l’électrotechnique. Investir dans la formation et préparer des cadres pour relever ces défis devient </w:t>
      </w:r>
      <w:r>
        <w:rPr>
          <w:rFonts w:asciiTheme="majorHAnsi" w:hAnsiTheme="majorHAnsi"/>
          <w:bCs/>
          <w:snapToGrid w:val="0"/>
        </w:rPr>
        <w:t>primordial</w:t>
      </w:r>
      <w:r w:rsidRPr="009D44FA">
        <w:rPr>
          <w:rFonts w:asciiTheme="majorHAnsi" w:hAnsiTheme="majorHAnsi"/>
          <w:bCs/>
          <w:snapToGrid w:val="0"/>
        </w:rPr>
        <w:t xml:space="preserve">. </w:t>
      </w:r>
      <w:r w:rsidRPr="009D44FA">
        <w:rPr>
          <w:rFonts w:asciiTheme="majorHAnsi" w:eastAsia="Arial Unicode MS" w:hAnsiTheme="majorHAnsi" w:cs="Arial"/>
          <w:bCs/>
          <w:spacing w:val="4"/>
        </w:rPr>
        <w:t xml:space="preserve">C’est dans cet </w:t>
      </w:r>
      <w:r>
        <w:rPr>
          <w:rFonts w:asciiTheme="majorHAnsi" w:eastAsia="Arial Unicode MS" w:hAnsiTheme="majorHAnsi" w:cs="Arial"/>
          <w:bCs/>
          <w:spacing w:val="4"/>
        </w:rPr>
        <w:t>objectif</w:t>
      </w:r>
      <w:r w:rsidRPr="009D44FA">
        <w:rPr>
          <w:rFonts w:asciiTheme="majorHAnsi" w:eastAsia="Arial Unicode MS" w:hAnsiTheme="majorHAnsi" w:cs="Arial"/>
          <w:bCs/>
          <w:spacing w:val="4"/>
        </w:rPr>
        <w:t xml:space="preserve"> que cette formation est proposée.</w:t>
      </w:r>
    </w:p>
    <w:p w:rsidR="008E7329" w:rsidRPr="009D44FA" w:rsidRDefault="008E7329" w:rsidP="008E7329">
      <w:pPr>
        <w:jc w:val="both"/>
        <w:rPr>
          <w:rFonts w:asciiTheme="majorHAnsi" w:hAnsiTheme="majorHAnsi"/>
        </w:rPr>
      </w:pPr>
    </w:p>
    <w:p w:rsidR="008E7329" w:rsidRPr="009D44FA" w:rsidRDefault="008E7329" w:rsidP="008E7329">
      <w:pPr>
        <w:jc w:val="both"/>
        <w:rPr>
          <w:rFonts w:asciiTheme="majorHAnsi" w:hAnsiTheme="majorHAnsi"/>
        </w:rPr>
      </w:pPr>
      <w:r w:rsidRPr="009D44FA">
        <w:rPr>
          <w:rFonts w:asciiTheme="majorHAnsi" w:hAnsiTheme="majorHAnsi"/>
        </w:rPr>
        <w:t>La formation est structurée en 6 semestres dont les deux premiers (Socle commun) concerne</w:t>
      </w:r>
      <w:r>
        <w:rPr>
          <w:rFonts w:asciiTheme="majorHAnsi" w:hAnsiTheme="majorHAnsi"/>
        </w:rPr>
        <w:t>nt</w:t>
      </w:r>
      <w:r w:rsidRPr="009D44FA">
        <w:rPr>
          <w:rFonts w:asciiTheme="majorHAnsi" w:hAnsiTheme="majorHAnsi"/>
        </w:rPr>
        <w:t xml:space="preserve"> tous les étudiants du domaine </w:t>
      </w:r>
      <w:r w:rsidRPr="009D44FA">
        <w:rPr>
          <w:rFonts w:asciiTheme="majorHAnsi" w:hAnsiTheme="majorHAnsi" w:cs="Arial"/>
        </w:rPr>
        <w:t xml:space="preserve">Sciences et Technologies. Le troisième </w:t>
      </w:r>
      <w:r w:rsidRPr="009D44FA">
        <w:rPr>
          <w:rFonts w:asciiTheme="majorHAnsi" w:hAnsiTheme="majorHAnsi"/>
        </w:rPr>
        <w:t xml:space="preserve">semestre constitue une pré-spécialisation et rassemble tous les étudiants de la famille Génie électrique. A partir du semestre 4, les enseignements deviennent spécialisés et sont orientés </w:t>
      </w:r>
      <w:r>
        <w:rPr>
          <w:rFonts w:asciiTheme="majorHAnsi" w:hAnsiTheme="majorHAnsi"/>
        </w:rPr>
        <w:t>essentielle</w:t>
      </w:r>
      <w:r w:rsidRPr="009D44FA">
        <w:rPr>
          <w:rFonts w:asciiTheme="majorHAnsi" w:hAnsiTheme="majorHAnsi"/>
        </w:rPr>
        <w:t>ment vers l’électrotechnique.</w:t>
      </w:r>
    </w:p>
    <w:p w:rsidR="008E7329" w:rsidRPr="009D44FA" w:rsidRDefault="008E7329" w:rsidP="008E7329">
      <w:pPr>
        <w:jc w:val="both"/>
        <w:rPr>
          <w:rFonts w:asciiTheme="majorHAnsi" w:hAnsiTheme="majorHAnsi"/>
        </w:rPr>
      </w:pPr>
      <w:r w:rsidRPr="009D44FA">
        <w:rPr>
          <w:rFonts w:asciiTheme="majorHAnsi" w:hAnsiTheme="majorHAnsi"/>
        </w:rPr>
        <w:t xml:space="preserve"> </w:t>
      </w:r>
    </w:p>
    <w:p w:rsidR="008E7329" w:rsidRPr="009D44FA" w:rsidRDefault="008E7329" w:rsidP="008E7329">
      <w:pPr>
        <w:jc w:val="both"/>
        <w:rPr>
          <w:rFonts w:asciiTheme="majorHAnsi" w:hAnsiTheme="majorHAnsi" w:cs="Arial"/>
        </w:rPr>
      </w:pPr>
      <w:r w:rsidRPr="009D44FA">
        <w:rPr>
          <w:rFonts w:asciiTheme="majorHAnsi" w:eastAsia="Times New Roman" w:hAnsiTheme="majorHAnsi" w:cs="Arial"/>
          <w:lang w:eastAsia="fr-FR"/>
        </w:rPr>
        <w:t xml:space="preserve">Cette licence, de par son caractère </w:t>
      </w:r>
      <w:r w:rsidRPr="009D44FA">
        <w:rPr>
          <w:rFonts w:asciiTheme="majorHAnsi" w:hAnsiTheme="majorHAnsi" w:cs="Arial"/>
        </w:rPr>
        <w:t>généraliste, propose un enseignement équilibré dans les quatre axes du domaine de l’électrotechnique à savoir : les machines électriques, les réseaux électriques, l’automatique et l’électronique de puissance. Elle est motivée par le fait que de nos jours, les quatre options de l’électrotechnique sont très étroitement liées (une machine électrique est souvent utilisée avec un convertisseur statique et le circuit de commande).</w:t>
      </w:r>
    </w:p>
    <w:p w:rsidR="008E7329" w:rsidRPr="009D44FA" w:rsidRDefault="008E7329" w:rsidP="008E7329">
      <w:pPr>
        <w:pStyle w:val="Corpsdetexte"/>
        <w:jc w:val="both"/>
        <w:rPr>
          <w:rFonts w:asciiTheme="majorHAnsi" w:hAnsiTheme="majorHAnsi"/>
          <w:color w:val="auto"/>
          <w:sz w:val="22"/>
          <w:szCs w:val="22"/>
        </w:rPr>
      </w:pPr>
    </w:p>
    <w:p w:rsidR="008E7329" w:rsidRDefault="008E7329" w:rsidP="008E7329">
      <w:pPr>
        <w:rPr>
          <w:rFonts w:asciiTheme="majorHAnsi" w:hAnsiTheme="majorHAnsi" w:cs="Calibri"/>
        </w:rPr>
      </w:pPr>
    </w:p>
    <w:p w:rsidR="008E7329" w:rsidRPr="00063A7B" w:rsidRDefault="008E7329" w:rsidP="008E7329">
      <w:pPr>
        <w:rPr>
          <w:rFonts w:asciiTheme="majorHAnsi" w:hAnsiTheme="majorHAnsi" w:cs="Calibri"/>
        </w:rPr>
      </w:pPr>
    </w:p>
    <w:p w:rsidR="008E7329" w:rsidRPr="00C61DB6" w:rsidRDefault="008E7329" w:rsidP="008E7329">
      <w:pPr>
        <w:pStyle w:val="Titre3"/>
        <w:jc w:val="left"/>
        <w:rPr>
          <w:rFonts w:asciiTheme="majorHAnsi" w:hAnsiTheme="majorHAnsi" w:cs="Calibri"/>
          <w:bCs w:val="0"/>
          <w:i/>
          <w:iCs/>
          <w:sz w:val="28"/>
          <w:szCs w:val="28"/>
          <w:u w:val="thick" w:color="FFC000"/>
        </w:rPr>
      </w:pPr>
      <w:bookmarkStart w:id="5" w:name="_Toc413532934"/>
      <w:r w:rsidRPr="00C61DB6">
        <w:rPr>
          <w:rFonts w:asciiTheme="majorHAnsi" w:hAnsiTheme="majorHAnsi" w:cs="Calibri"/>
          <w:b w:val="0"/>
          <w:sz w:val="28"/>
          <w:szCs w:val="28"/>
          <w:u w:val="thick" w:color="F79646" w:themeColor="accent6"/>
        </w:rPr>
        <w:t>C – Profils et compétences visés:</w:t>
      </w:r>
      <w:bookmarkEnd w:id="5"/>
    </w:p>
    <w:p w:rsidR="008E7329" w:rsidRPr="00063A7B" w:rsidRDefault="008E7329" w:rsidP="008E7329">
      <w:pPr>
        <w:jc w:val="both"/>
        <w:rPr>
          <w:rFonts w:asciiTheme="majorHAnsi" w:hAnsiTheme="majorHAnsi" w:cs="Calibri"/>
          <w:bCs/>
          <w:i/>
          <w:iCs/>
        </w:rPr>
      </w:pPr>
    </w:p>
    <w:p w:rsidR="008E7329" w:rsidRPr="009D44FA" w:rsidRDefault="008E7329" w:rsidP="008E7329">
      <w:pPr>
        <w:jc w:val="both"/>
        <w:rPr>
          <w:rFonts w:asciiTheme="majorHAnsi" w:hAnsiTheme="majorHAnsi" w:cs="Arial"/>
        </w:rPr>
      </w:pPr>
      <w:bookmarkStart w:id="6" w:name="_Toc413532935"/>
      <w:r w:rsidRPr="009D44FA">
        <w:rPr>
          <w:rFonts w:asciiTheme="majorHAnsi" w:hAnsiTheme="majorHAnsi"/>
        </w:rPr>
        <w:t>L'objectif principal de cette formation est de permettre aux étudiants d’ac</w:t>
      </w:r>
      <w:r>
        <w:rPr>
          <w:rFonts w:asciiTheme="majorHAnsi" w:hAnsiTheme="majorHAnsi"/>
        </w:rPr>
        <w:t>quérir</w:t>
      </w:r>
      <w:r w:rsidRPr="009D44FA">
        <w:rPr>
          <w:rFonts w:asciiTheme="majorHAnsi" w:hAnsiTheme="majorHAnsi"/>
        </w:rPr>
        <w:t xml:space="preserve"> un diplôme doublement qualifiant. Ainsi, </w:t>
      </w:r>
      <w:r w:rsidRPr="009D44FA">
        <w:rPr>
          <w:rFonts w:asciiTheme="majorHAnsi" w:eastAsia="Times New Roman" w:hAnsiTheme="majorHAnsi" w:cs="Arial"/>
          <w:lang w:eastAsia="fr-FR"/>
        </w:rPr>
        <w:t xml:space="preserve">les titulaires de cette Licence auront acquis, </w:t>
      </w:r>
      <w:r w:rsidRPr="009D44FA">
        <w:rPr>
          <w:rFonts w:asciiTheme="majorHAnsi" w:hAnsiTheme="majorHAnsi" w:cs="Arial"/>
        </w:rPr>
        <w:t>à l’issue de ce cursus,</w:t>
      </w:r>
      <w:r w:rsidRPr="009D44FA">
        <w:rPr>
          <w:rFonts w:asciiTheme="majorHAnsi" w:eastAsia="Times New Roman" w:hAnsiTheme="majorHAnsi" w:cs="Arial"/>
          <w:lang w:eastAsia="fr-FR"/>
        </w:rPr>
        <w:t xml:space="preserve"> les compétences nécessaires pour intégrer un milieu professionnel dans </w:t>
      </w:r>
      <w:r w:rsidRPr="009D44FA">
        <w:rPr>
          <w:rFonts w:asciiTheme="majorHAnsi" w:hAnsiTheme="majorHAnsi" w:cs="Arial"/>
        </w:rPr>
        <w:t xml:space="preserve">la production, le transport, la distribution ou l’exploitation de l’énergie électrique. Ils peuvent </w:t>
      </w:r>
      <w:r>
        <w:rPr>
          <w:rFonts w:asciiTheme="majorHAnsi" w:hAnsiTheme="majorHAnsi" w:cs="Arial"/>
        </w:rPr>
        <w:t>également</w:t>
      </w:r>
      <w:r w:rsidRPr="009D44FA">
        <w:rPr>
          <w:rFonts w:asciiTheme="majorHAnsi" w:hAnsiTheme="majorHAnsi" w:cs="Arial"/>
        </w:rPr>
        <w:t>, de par les enseignements théoriques acquis, poursuivre leurs études dans l’un des nombreux Masters existants.</w:t>
      </w:r>
    </w:p>
    <w:p w:rsidR="008E7329" w:rsidRPr="009D44FA" w:rsidRDefault="008E7329" w:rsidP="008E7329">
      <w:pPr>
        <w:jc w:val="both"/>
        <w:rPr>
          <w:rFonts w:asciiTheme="majorHAnsi" w:hAnsiTheme="majorHAnsi" w:cs="Arial"/>
        </w:rPr>
      </w:pPr>
    </w:p>
    <w:p w:rsidR="008E7329" w:rsidRPr="009D44FA" w:rsidRDefault="008E7329" w:rsidP="008E7329">
      <w:pPr>
        <w:jc w:val="both"/>
        <w:rPr>
          <w:rFonts w:asciiTheme="majorHAnsi" w:eastAsia="Calibri" w:hAnsiTheme="majorHAnsi" w:cs="Arial"/>
        </w:rPr>
      </w:pPr>
      <w:r w:rsidRPr="009D44FA">
        <w:rPr>
          <w:rFonts w:asciiTheme="majorHAnsi" w:eastAsia="Calibri" w:hAnsiTheme="majorHAnsi" w:cs="Arial"/>
        </w:rPr>
        <w:t>Ainsi, la Licence Electrotechnique confère à l’étudiant de bonnes capacités d’adaptation à même de lui permettre de s’affirmer face à de nouvelles situations au cours de sa carrière. A cet égard, il est apte à :</w:t>
      </w:r>
    </w:p>
    <w:p w:rsidR="008E7329" w:rsidRPr="009D44FA" w:rsidRDefault="008E7329" w:rsidP="008E7329">
      <w:pPr>
        <w:jc w:val="both"/>
        <w:rPr>
          <w:rFonts w:asciiTheme="majorHAnsi" w:hAnsiTheme="majorHAnsi"/>
          <w:highlight w:val="yellow"/>
        </w:rPr>
      </w:pPr>
    </w:p>
    <w:p w:rsidR="008E7329" w:rsidRPr="009D44FA" w:rsidRDefault="008E7329" w:rsidP="008E7329">
      <w:pPr>
        <w:pStyle w:val="Paragraphedeliste"/>
        <w:numPr>
          <w:ilvl w:val="0"/>
          <w:numId w:val="5"/>
        </w:numPr>
        <w:jc w:val="both"/>
        <w:rPr>
          <w:rFonts w:asciiTheme="majorHAnsi" w:hAnsiTheme="majorHAnsi"/>
        </w:rPr>
      </w:pPr>
      <w:r w:rsidRPr="009D44FA">
        <w:rPr>
          <w:rFonts w:asciiTheme="majorHAnsi" w:hAnsiTheme="majorHAnsi"/>
        </w:rPr>
        <w:t>Comprendre les phénomènes physiques liés aux transformations et à l’utilisation de l’énergie électrique.</w:t>
      </w:r>
    </w:p>
    <w:p w:rsidR="008E7329" w:rsidRPr="009D44FA" w:rsidRDefault="008E7329" w:rsidP="008E7329">
      <w:pPr>
        <w:pStyle w:val="Paragraphedeliste"/>
        <w:numPr>
          <w:ilvl w:val="0"/>
          <w:numId w:val="5"/>
        </w:numPr>
        <w:jc w:val="both"/>
        <w:rPr>
          <w:rFonts w:asciiTheme="majorHAnsi" w:hAnsiTheme="majorHAnsi"/>
        </w:rPr>
      </w:pPr>
      <w:r w:rsidRPr="009D44FA">
        <w:rPr>
          <w:rFonts w:asciiTheme="majorHAnsi" w:hAnsiTheme="majorHAnsi"/>
        </w:rPr>
        <w:t>Définir et exploiter les équipements électriques de puissance et les systèmes de commande associés, pour produire de l’énergie ou actionner des automatismes.</w:t>
      </w:r>
    </w:p>
    <w:p w:rsidR="008E7329" w:rsidRPr="009D44FA" w:rsidRDefault="008E7329" w:rsidP="008E7329">
      <w:pPr>
        <w:pStyle w:val="Paragraphedeliste"/>
        <w:numPr>
          <w:ilvl w:val="0"/>
          <w:numId w:val="5"/>
        </w:numPr>
        <w:jc w:val="both"/>
        <w:rPr>
          <w:rFonts w:asciiTheme="majorHAnsi" w:hAnsiTheme="majorHAnsi"/>
        </w:rPr>
      </w:pPr>
      <w:r w:rsidRPr="009D44FA">
        <w:rPr>
          <w:rFonts w:asciiTheme="majorHAnsi" w:hAnsiTheme="majorHAnsi"/>
        </w:rPr>
        <w:t>Connaître les différentes composantes des réseaux électriques et se familiariser avec les moyens de contrôle et de protection.</w:t>
      </w:r>
    </w:p>
    <w:p w:rsidR="008E7329" w:rsidRPr="009D44FA" w:rsidRDefault="008E7329" w:rsidP="008E7329">
      <w:pPr>
        <w:pStyle w:val="Paragraphedeliste"/>
        <w:numPr>
          <w:ilvl w:val="0"/>
          <w:numId w:val="5"/>
        </w:numPr>
        <w:jc w:val="both"/>
        <w:rPr>
          <w:rFonts w:asciiTheme="majorHAnsi" w:hAnsiTheme="majorHAnsi"/>
        </w:rPr>
      </w:pPr>
      <w:r w:rsidRPr="009D44FA">
        <w:rPr>
          <w:rFonts w:asciiTheme="majorHAnsi" w:hAnsiTheme="majorHAnsi"/>
        </w:rPr>
        <w:lastRenderedPageBreak/>
        <w:t>définir les matériels de distribution, de protection et de commande, de la haute tensi</w:t>
      </w:r>
      <w:r>
        <w:rPr>
          <w:rFonts w:asciiTheme="majorHAnsi" w:hAnsiTheme="majorHAnsi"/>
        </w:rPr>
        <w:t>on à la basse tension et</w:t>
      </w:r>
      <w:r w:rsidRPr="009D44FA">
        <w:rPr>
          <w:rFonts w:asciiTheme="majorHAnsi" w:hAnsiTheme="majorHAnsi"/>
        </w:rPr>
        <w:t xml:space="preserve"> à leur mise en service. </w:t>
      </w:r>
    </w:p>
    <w:p w:rsidR="008E7329" w:rsidRPr="009D44FA" w:rsidRDefault="008E7329" w:rsidP="008E7329">
      <w:pPr>
        <w:pStyle w:val="Paragraphedeliste"/>
        <w:numPr>
          <w:ilvl w:val="0"/>
          <w:numId w:val="5"/>
        </w:numPr>
        <w:jc w:val="both"/>
        <w:rPr>
          <w:rFonts w:asciiTheme="majorHAnsi" w:hAnsiTheme="majorHAnsi"/>
        </w:rPr>
      </w:pPr>
      <w:r w:rsidRPr="009D44FA">
        <w:rPr>
          <w:rFonts w:asciiTheme="majorHAnsi" w:hAnsiTheme="majorHAnsi"/>
        </w:rPr>
        <w:t>Appréhender les spécificités réelles des réseaux électriques et des moyens à mettre en œuvre pour la stabilité de ces réseaux.</w:t>
      </w:r>
    </w:p>
    <w:p w:rsidR="008E7329" w:rsidRPr="009D44FA" w:rsidRDefault="008E7329" w:rsidP="008E7329">
      <w:pPr>
        <w:pStyle w:val="Paragraphedeliste"/>
        <w:numPr>
          <w:ilvl w:val="0"/>
          <w:numId w:val="5"/>
        </w:numPr>
        <w:jc w:val="both"/>
        <w:rPr>
          <w:rFonts w:asciiTheme="majorHAnsi" w:hAnsiTheme="majorHAnsi"/>
        </w:rPr>
      </w:pPr>
      <w:r w:rsidRPr="009D44FA">
        <w:rPr>
          <w:rFonts w:asciiTheme="majorHAnsi" w:hAnsiTheme="majorHAnsi"/>
        </w:rPr>
        <w:t>S'adapter aux nouvelles spécificités technologiques des entreprises.</w:t>
      </w:r>
    </w:p>
    <w:p w:rsidR="008E7329" w:rsidRPr="00063A7B" w:rsidRDefault="008E7329" w:rsidP="008E7329">
      <w:pPr>
        <w:pStyle w:val="Titre3"/>
        <w:rPr>
          <w:rFonts w:asciiTheme="majorHAnsi" w:hAnsiTheme="majorHAnsi" w:cs="Calibri"/>
          <w:b w:val="0"/>
          <w:u w:val="thick" w:color="F79646" w:themeColor="accent6"/>
        </w:rPr>
      </w:pPr>
    </w:p>
    <w:p w:rsidR="008E7329" w:rsidRPr="00C61DB6" w:rsidRDefault="008E7329" w:rsidP="008E7329">
      <w:pPr>
        <w:pStyle w:val="Titre3"/>
        <w:jc w:val="left"/>
        <w:rPr>
          <w:rFonts w:asciiTheme="majorHAnsi" w:hAnsiTheme="majorHAnsi" w:cs="Calibri"/>
          <w:bCs w:val="0"/>
          <w:i/>
          <w:iCs/>
          <w:sz w:val="28"/>
          <w:szCs w:val="28"/>
          <w:u w:val="thick" w:color="F79646" w:themeColor="accent6"/>
        </w:rPr>
      </w:pPr>
      <w:r w:rsidRPr="00C61DB6">
        <w:rPr>
          <w:rFonts w:asciiTheme="majorHAnsi" w:hAnsiTheme="majorHAnsi" w:cs="Calibri"/>
          <w:b w:val="0"/>
          <w:sz w:val="28"/>
          <w:szCs w:val="28"/>
          <w:u w:val="thick" w:color="F79646" w:themeColor="accent6"/>
        </w:rPr>
        <w:t xml:space="preserve">D – Potentialités régionales et nationales d'employabilité: </w:t>
      </w:r>
      <w:bookmarkEnd w:id="6"/>
    </w:p>
    <w:p w:rsidR="008E7329" w:rsidRPr="00063A7B" w:rsidRDefault="008E7329" w:rsidP="008E7329">
      <w:pPr>
        <w:jc w:val="both"/>
        <w:rPr>
          <w:rFonts w:asciiTheme="majorHAnsi" w:hAnsiTheme="majorHAnsi" w:cs="Calibri"/>
          <w:bCs/>
        </w:rPr>
      </w:pPr>
    </w:p>
    <w:p w:rsidR="008E7329" w:rsidRPr="009D44FA" w:rsidRDefault="008E7329" w:rsidP="008E7329">
      <w:pPr>
        <w:pStyle w:val="Corpsdetexte2"/>
        <w:ind w:right="-1"/>
        <w:jc w:val="both"/>
        <w:rPr>
          <w:rFonts w:asciiTheme="majorHAnsi" w:eastAsia="Calibri" w:hAnsiTheme="majorHAnsi" w:cs="Arial"/>
        </w:rPr>
      </w:pPr>
      <w:r w:rsidRPr="009D44FA">
        <w:rPr>
          <w:rFonts w:asciiTheme="majorHAnsi" w:eastAsia="Calibri" w:hAnsiTheme="majorHAnsi" w:cs="Arial"/>
        </w:rPr>
        <w:t>Toutes les industries fonctionnent, aujourd’hui, au moyen de l’énergie électrique et utilisent des machines électriques. Il est donc clair que l</w:t>
      </w:r>
      <w:r w:rsidRPr="009D44FA">
        <w:rPr>
          <w:rFonts w:asciiTheme="majorHAnsi" w:hAnsiTheme="majorHAnsi"/>
        </w:rPr>
        <w:t xml:space="preserve">es débouchés en matière d’employabilité pour les détenteurs de cette Licence sur tout le territoire national sont </w:t>
      </w:r>
      <w:r w:rsidRPr="009D44FA">
        <w:rPr>
          <w:rFonts w:asciiTheme="majorHAnsi" w:eastAsia="Calibri" w:hAnsiTheme="majorHAnsi" w:cs="Arial"/>
        </w:rPr>
        <w:t>garantis, ceci d’une</w:t>
      </w:r>
      <w:r w:rsidRPr="009D44FA">
        <w:rPr>
          <w:rFonts w:asciiTheme="majorHAnsi" w:hAnsiTheme="majorHAnsi"/>
        </w:rPr>
        <w:t xml:space="preserve"> </w:t>
      </w:r>
      <w:r w:rsidRPr="009D44FA">
        <w:rPr>
          <w:rFonts w:asciiTheme="majorHAnsi" w:eastAsia="Calibri" w:hAnsiTheme="majorHAnsi" w:cs="Arial"/>
        </w:rPr>
        <w:t>part</w:t>
      </w:r>
      <w:r w:rsidRPr="009D44FA">
        <w:rPr>
          <w:rFonts w:asciiTheme="majorHAnsi" w:hAnsiTheme="majorHAnsi"/>
        </w:rPr>
        <w:t xml:space="preserve">. Par ailleurs, </w:t>
      </w:r>
      <w:r w:rsidRPr="009D44FA">
        <w:rPr>
          <w:rFonts w:asciiTheme="majorHAnsi" w:eastAsia="Calibri" w:hAnsiTheme="majorHAnsi" w:cs="Arial"/>
        </w:rPr>
        <w:t xml:space="preserve">et </w:t>
      </w:r>
      <w:r w:rsidRPr="009D44FA">
        <w:rPr>
          <w:rFonts w:asciiTheme="majorHAnsi" w:hAnsiTheme="majorHAnsi"/>
        </w:rPr>
        <w:t xml:space="preserve">compte tenu des orientations nationales quant au développement de secteurs stratégiques (le dessalement de l’eau de mer, la production d’électricité et les énergies renouvelables), </w:t>
      </w:r>
      <w:r w:rsidRPr="009D44FA">
        <w:rPr>
          <w:rFonts w:asciiTheme="majorHAnsi" w:eastAsia="Calibri" w:hAnsiTheme="majorHAnsi" w:cs="Arial"/>
        </w:rPr>
        <w:t xml:space="preserve">des investisseurs privés et/ou public commenceront certainement à exploiter, dans un futur proche, les moyens modernes de production électrique ce qui présage de ce fait d’un avenir </w:t>
      </w:r>
      <w:r>
        <w:rPr>
          <w:rFonts w:asciiTheme="majorHAnsi" w:eastAsia="Calibri" w:hAnsiTheme="majorHAnsi" w:cs="Arial"/>
        </w:rPr>
        <w:t>prometteur</w:t>
      </w:r>
      <w:r w:rsidRPr="009D44FA">
        <w:rPr>
          <w:rFonts w:asciiTheme="majorHAnsi" w:eastAsia="Calibri" w:hAnsiTheme="majorHAnsi" w:cs="Arial"/>
        </w:rPr>
        <w:t xml:space="preserve"> pour les diplômés de cette filière.</w:t>
      </w:r>
    </w:p>
    <w:p w:rsidR="008E7329" w:rsidRPr="009D44FA" w:rsidRDefault="008E7329" w:rsidP="008E7329">
      <w:pPr>
        <w:pStyle w:val="Corpsdetexte2"/>
        <w:jc w:val="both"/>
        <w:rPr>
          <w:rFonts w:asciiTheme="majorHAnsi" w:eastAsia="Calibri" w:hAnsiTheme="majorHAnsi" w:cs="Arial"/>
          <w:highlight w:val="yellow"/>
        </w:rPr>
      </w:pPr>
    </w:p>
    <w:p w:rsidR="008E7329" w:rsidRPr="009D44FA" w:rsidRDefault="008E7329" w:rsidP="008E7329">
      <w:pPr>
        <w:jc w:val="both"/>
        <w:rPr>
          <w:rFonts w:asciiTheme="majorHAnsi" w:hAnsiTheme="majorHAnsi"/>
        </w:rPr>
      </w:pPr>
      <w:r w:rsidRPr="009D44FA">
        <w:rPr>
          <w:rFonts w:asciiTheme="majorHAnsi" w:hAnsiTheme="majorHAnsi"/>
        </w:rPr>
        <w:t xml:space="preserve">D’une </w:t>
      </w:r>
      <w:r>
        <w:rPr>
          <w:rFonts w:asciiTheme="majorHAnsi" w:hAnsiTheme="majorHAnsi"/>
        </w:rPr>
        <w:t>manière</w:t>
      </w:r>
      <w:r w:rsidRPr="009D44FA">
        <w:rPr>
          <w:rFonts w:asciiTheme="majorHAnsi" w:hAnsiTheme="majorHAnsi"/>
        </w:rPr>
        <w:t xml:space="preserve"> générale, le domaine de l’énergie reste toujours porteur en termes </w:t>
      </w:r>
      <w:r>
        <w:rPr>
          <w:rFonts w:asciiTheme="majorHAnsi" w:hAnsiTheme="majorHAnsi"/>
        </w:rPr>
        <w:t>de débouchés dans différents domaines : l</w:t>
      </w:r>
      <w:r w:rsidRPr="009D44FA">
        <w:rPr>
          <w:rFonts w:asciiTheme="majorHAnsi" w:hAnsiTheme="majorHAnsi"/>
        </w:rPr>
        <w:t xml:space="preserve">es </w:t>
      </w:r>
      <w:r>
        <w:rPr>
          <w:rFonts w:asciiTheme="majorHAnsi" w:hAnsiTheme="majorHAnsi"/>
        </w:rPr>
        <w:t>i</w:t>
      </w:r>
      <w:r w:rsidRPr="009D44FA">
        <w:rPr>
          <w:rFonts w:asciiTheme="majorHAnsi" w:hAnsiTheme="majorHAnsi"/>
        </w:rPr>
        <w:t>ndustries pétrolière et gazière, le froid</w:t>
      </w:r>
      <w:r>
        <w:rPr>
          <w:rFonts w:asciiTheme="majorHAnsi" w:hAnsiTheme="majorHAnsi"/>
        </w:rPr>
        <w:t xml:space="preserve">, </w:t>
      </w:r>
      <w:r w:rsidRPr="009D44FA">
        <w:rPr>
          <w:rFonts w:asciiTheme="majorHAnsi" w:hAnsiTheme="majorHAnsi"/>
        </w:rPr>
        <w:t>le conditionnement d’air, l’agroalimentaire</w:t>
      </w:r>
      <w:r>
        <w:rPr>
          <w:rFonts w:asciiTheme="majorHAnsi" w:hAnsiTheme="majorHAnsi"/>
        </w:rPr>
        <w:t xml:space="preserve">, </w:t>
      </w:r>
      <w:r w:rsidRPr="009D44FA">
        <w:rPr>
          <w:rFonts w:asciiTheme="majorHAnsi" w:hAnsiTheme="majorHAnsi"/>
        </w:rPr>
        <w:t>le transport, les industries chimiques, le</w:t>
      </w:r>
      <w:r>
        <w:rPr>
          <w:rFonts w:asciiTheme="majorHAnsi" w:hAnsiTheme="majorHAnsi"/>
        </w:rPr>
        <w:t xml:space="preserve"> </w:t>
      </w:r>
      <w:r w:rsidRPr="009D44FA">
        <w:rPr>
          <w:rFonts w:asciiTheme="majorHAnsi" w:hAnsiTheme="majorHAnsi"/>
        </w:rPr>
        <w:t>s</w:t>
      </w:r>
      <w:r>
        <w:rPr>
          <w:rFonts w:asciiTheme="majorHAnsi" w:hAnsiTheme="majorHAnsi"/>
        </w:rPr>
        <w:t>ecteur de l’hydraulique,</w:t>
      </w:r>
      <w:r w:rsidRPr="009D44FA">
        <w:rPr>
          <w:rFonts w:asciiTheme="majorHAnsi" w:hAnsiTheme="majorHAnsi"/>
        </w:rPr>
        <w:t xml:space="preserve"> les industries </w:t>
      </w:r>
      <w:r>
        <w:rPr>
          <w:rFonts w:asciiTheme="majorHAnsi" w:hAnsiTheme="majorHAnsi"/>
        </w:rPr>
        <w:t>lourdes</w:t>
      </w:r>
      <w:r w:rsidRPr="009D44FA">
        <w:rPr>
          <w:rFonts w:asciiTheme="majorHAnsi" w:hAnsiTheme="majorHAnsi"/>
        </w:rPr>
        <w:t>,</w:t>
      </w:r>
      <w:r>
        <w:rPr>
          <w:rFonts w:asciiTheme="majorHAnsi" w:hAnsiTheme="majorHAnsi"/>
        </w:rPr>
        <w:t xml:space="preserve"> etc.</w:t>
      </w:r>
      <w:r w:rsidRPr="009D44FA">
        <w:rPr>
          <w:rFonts w:asciiTheme="majorHAnsi" w:hAnsiTheme="majorHAnsi"/>
        </w:rPr>
        <w:t xml:space="preserve"> </w:t>
      </w:r>
    </w:p>
    <w:p w:rsidR="008E7329" w:rsidRDefault="008E7329" w:rsidP="008E7329">
      <w:pPr>
        <w:rPr>
          <w:rFonts w:asciiTheme="majorHAnsi" w:hAnsiTheme="majorHAnsi" w:cs="Calibri"/>
          <w:bCs/>
        </w:rPr>
      </w:pPr>
    </w:p>
    <w:p w:rsidR="008E7329" w:rsidRDefault="008E7329" w:rsidP="008E7329">
      <w:pPr>
        <w:rPr>
          <w:rFonts w:asciiTheme="majorHAnsi" w:hAnsiTheme="majorHAnsi" w:cs="Calibri"/>
          <w:bCs/>
        </w:rPr>
        <w:sectPr w:rsidR="008E7329"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8E7329" w:rsidRDefault="008E7329" w:rsidP="008E7329">
      <w:pPr>
        <w:pStyle w:val="Titre3"/>
        <w:jc w:val="left"/>
        <w:rPr>
          <w:rFonts w:asciiTheme="majorHAnsi" w:hAnsiTheme="majorHAnsi" w:cs="Calibri"/>
          <w:b w:val="0"/>
          <w:sz w:val="28"/>
          <w:szCs w:val="28"/>
          <w:u w:val="thick" w:color="F79646" w:themeColor="accent6"/>
        </w:rPr>
      </w:pPr>
      <w:bookmarkStart w:id="7" w:name="_Toc413532936"/>
      <w:r w:rsidRPr="00A67567">
        <w:rPr>
          <w:rFonts w:asciiTheme="majorHAnsi" w:hAnsiTheme="majorHAnsi" w:cs="Calibri"/>
          <w:b w:val="0"/>
          <w:sz w:val="28"/>
          <w:szCs w:val="28"/>
          <w:u w:val="thick" w:color="F79646" w:themeColor="accent6"/>
        </w:rPr>
        <w:lastRenderedPageBreak/>
        <w:t>E – Passerelles vers les autres spécialités</w:t>
      </w:r>
      <w:r>
        <w:rPr>
          <w:rFonts w:asciiTheme="majorHAnsi" w:hAnsiTheme="majorHAnsi" w:cs="Calibri"/>
          <w:b w:val="0"/>
          <w:sz w:val="28"/>
          <w:szCs w:val="28"/>
          <w:u w:val="thick" w:color="F79646" w:themeColor="accent6"/>
        </w:rPr>
        <w:t>:</w:t>
      </w:r>
      <w:bookmarkEnd w:id="7"/>
    </w:p>
    <w:p w:rsidR="008E7329" w:rsidRDefault="008E7329" w:rsidP="008E7329">
      <w:pPr>
        <w:jc w:val="both"/>
        <w:rPr>
          <w:rFonts w:asciiTheme="majorHAnsi" w:hAnsiTheme="majorHAnsi" w:cs="Calibri"/>
          <w:bCs/>
        </w:rPr>
      </w:pPr>
    </w:p>
    <w:p w:rsidR="008E7329" w:rsidRPr="005E3947" w:rsidRDefault="008E7329" w:rsidP="008E7329">
      <w:pPr>
        <w:jc w:val="both"/>
        <w:rPr>
          <w:rFonts w:asciiTheme="majorHAnsi" w:hAnsiTheme="majorHAnsi" w:cs="Calibri"/>
          <w:bCs/>
        </w:rPr>
      </w:pPr>
    </w:p>
    <w:tbl>
      <w:tblPr>
        <w:tblStyle w:val="Listeclaire-Accent61"/>
        <w:tblW w:w="9747" w:type="dxa"/>
        <w:tblLook w:val="04A0"/>
      </w:tblPr>
      <w:tblGrid>
        <w:gridCol w:w="4219"/>
        <w:gridCol w:w="5528"/>
      </w:tblGrid>
      <w:tr w:rsidR="008E7329" w:rsidRPr="005E3947" w:rsidTr="00FF7E86">
        <w:trPr>
          <w:cnfStyle w:val="100000000000"/>
          <w:trHeight w:val="454"/>
        </w:trPr>
        <w:tc>
          <w:tcPr>
            <w:cnfStyle w:val="001000000000"/>
            <w:tcW w:w="9747" w:type="dxa"/>
            <w:gridSpan w:val="2"/>
            <w:vAlign w:val="center"/>
            <w:hideMark/>
          </w:tcPr>
          <w:p w:rsidR="008E7329" w:rsidRPr="005E3947" w:rsidRDefault="008E7329" w:rsidP="00FF7E86">
            <w:pPr>
              <w:jc w:val="center"/>
              <w:rPr>
                <w:rFonts w:asciiTheme="majorHAnsi" w:hAnsiTheme="majorHAnsi"/>
                <w:b w:val="0"/>
                <w:bCs w:val="0"/>
                <w:color w:val="auto"/>
              </w:rPr>
            </w:pPr>
            <w:r w:rsidRPr="005E3947">
              <w:rPr>
                <w:rFonts w:asciiTheme="majorHAnsi" w:hAnsiTheme="majorHAnsi"/>
                <w:color w:val="auto"/>
              </w:rPr>
              <w:t>Semestres 1 et 2 communs</w:t>
            </w:r>
          </w:p>
        </w:tc>
      </w:tr>
      <w:tr w:rsidR="008E7329" w:rsidRPr="005E3947" w:rsidTr="00FF7E86">
        <w:trPr>
          <w:cnfStyle w:val="000000100000"/>
          <w:trHeight w:val="454"/>
        </w:trPr>
        <w:tc>
          <w:tcPr>
            <w:cnfStyle w:val="001000000000"/>
            <w:tcW w:w="4219" w:type="dxa"/>
            <w:tcBorders>
              <w:bottom w:val="single" w:sz="18" w:space="0" w:color="F79646" w:themeColor="accent6"/>
            </w:tcBorders>
            <w:shd w:val="clear" w:color="auto" w:fill="DBE5F1" w:themeFill="accent1" w:themeFillTint="33"/>
            <w:vAlign w:val="center"/>
            <w:hideMark/>
          </w:tcPr>
          <w:p w:rsidR="008E7329" w:rsidRPr="005E3947" w:rsidRDefault="008E7329" w:rsidP="00FF7E86">
            <w:pPr>
              <w:rPr>
                <w:rFonts w:asciiTheme="majorHAnsi" w:hAnsiTheme="majorHAnsi"/>
                <w:u w:val="double" w:color="F79646" w:themeColor="accent6"/>
              </w:rPr>
            </w:pPr>
            <w:r w:rsidRPr="005E3947">
              <w:rPr>
                <w:rFonts w:asciiTheme="majorHAnsi" w:hAnsiTheme="majorHAnsi"/>
                <w:u w:val="double" w:color="F79646" w:themeColor="accent6"/>
              </w:rPr>
              <w:t>Filière</w:t>
            </w:r>
          </w:p>
        </w:tc>
        <w:tc>
          <w:tcPr>
            <w:tcW w:w="5528" w:type="dxa"/>
            <w:tcBorders>
              <w:bottom w:val="single" w:sz="18" w:space="0" w:color="F79646" w:themeColor="accent6"/>
            </w:tcBorders>
            <w:shd w:val="clear" w:color="auto" w:fill="DBE5F1" w:themeFill="accent1" w:themeFillTint="33"/>
            <w:vAlign w:val="center"/>
            <w:hideMark/>
          </w:tcPr>
          <w:p w:rsidR="008E7329" w:rsidRPr="005E3947" w:rsidRDefault="008E7329" w:rsidP="00FF7E86">
            <w:pPr>
              <w:cnfStyle w:val="000000100000"/>
              <w:rPr>
                <w:rFonts w:asciiTheme="majorHAnsi" w:hAnsiTheme="majorHAnsi"/>
                <w:b/>
                <w:bCs/>
                <w:color w:val="4F81BD" w:themeColor="accent1"/>
                <w:u w:val="double" w:color="F79646" w:themeColor="accent6"/>
              </w:rPr>
            </w:pPr>
            <w:r w:rsidRPr="005E3947">
              <w:rPr>
                <w:rFonts w:asciiTheme="majorHAnsi" w:hAnsiTheme="majorHAnsi"/>
                <w:b/>
                <w:bCs/>
                <w:color w:val="4F81BD" w:themeColor="accent1"/>
                <w:u w:val="double" w:color="F79646" w:themeColor="accent6"/>
              </w:rPr>
              <w:t>Spécialité</w:t>
            </w:r>
            <w:r>
              <w:rPr>
                <w:rFonts w:asciiTheme="majorHAnsi" w:hAnsiTheme="majorHAnsi"/>
                <w:b/>
                <w:bCs/>
                <w:color w:val="4F81BD" w:themeColor="accent1"/>
                <w:u w:val="double" w:color="F79646" w:themeColor="accent6"/>
              </w:rPr>
              <w:t>s</w:t>
            </w:r>
          </w:p>
        </w:tc>
      </w:tr>
      <w:tr w:rsidR="008E7329" w:rsidRPr="005E3947" w:rsidTr="00FF7E86">
        <w:trPr>
          <w:trHeight w:val="397"/>
        </w:trPr>
        <w:tc>
          <w:tcPr>
            <w:cnfStyle w:val="001000000000"/>
            <w:tcW w:w="4219" w:type="dxa"/>
            <w:tcBorders>
              <w:top w:val="single" w:sz="18"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Aéronautique</w:t>
            </w:r>
          </w:p>
        </w:tc>
        <w:tc>
          <w:tcPr>
            <w:tcW w:w="5528" w:type="dxa"/>
            <w:tcBorders>
              <w:top w:val="single" w:sz="18" w:space="0" w:color="F79646" w:themeColor="accent6"/>
              <w:bottom w:val="single" w:sz="12" w:space="0" w:color="F79646" w:themeColor="accent6"/>
            </w:tcBorders>
            <w:vAlign w:val="center"/>
            <w:hideMark/>
          </w:tcPr>
          <w:p w:rsidR="008E7329" w:rsidRPr="00A67567" w:rsidRDefault="008E7329" w:rsidP="00FF7E86">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Aéronautique</w:t>
            </w:r>
          </w:p>
        </w:tc>
      </w:tr>
      <w:tr w:rsidR="008E7329" w:rsidRPr="005E3947" w:rsidTr="00FF7E86">
        <w:trPr>
          <w:cnfStyle w:val="000000100000"/>
          <w:trHeight w:val="397"/>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Génie civil</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civil</w:t>
            </w:r>
          </w:p>
        </w:tc>
      </w:tr>
      <w:tr w:rsidR="008E7329" w:rsidRPr="005E3947" w:rsidTr="00FF7E86">
        <w:trPr>
          <w:trHeight w:val="397"/>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Génie climatique</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climatique</w:t>
            </w:r>
          </w:p>
        </w:tc>
      </w:tr>
      <w:tr w:rsidR="008E7329" w:rsidRPr="005E3947" w:rsidTr="00FF7E86">
        <w:trPr>
          <w:cnfStyle w:val="000000100000"/>
          <w:trHeight w:val="397"/>
        </w:trPr>
        <w:tc>
          <w:tcPr>
            <w:cnfStyle w:val="001000000000"/>
            <w:tcW w:w="4219" w:type="dxa"/>
            <w:vMerge w:val="restart"/>
            <w:tcBorders>
              <w:top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Génie maritime</w:t>
            </w:r>
          </w:p>
        </w:tc>
        <w:tc>
          <w:tcPr>
            <w:tcW w:w="5528" w:type="dxa"/>
            <w:tcBorders>
              <w:top w:val="single" w:sz="12" w:space="0" w:color="F79646" w:themeColor="accent6"/>
            </w:tcBorders>
            <w:vAlign w:val="center"/>
            <w:hideMark/>
          </w:tcPr>
          <w:p w:rsidR="008E7329" w:rsidRPr="00A67567" w:rsidRDefault="008E7329" w:rsidP="00FF7E86">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Propulsion et Hydrodynamique navales</w:t>
            </w:r>
          </w:p>
        </w:tc>
      </w:tr>
      <w:tr w:rsidR="008E7329" w:rsidRPr="005E3947" w:rsidTr="00FF7E86">
        <w:trPr>
          <w:trHeight w:val="397"/>
        </w:trPr>
        <w:tc>
          <w:tcPr>
            <w:cnfStyle w:val="001000000000"/>
            <w:tcW w:w="4219" w:type="dxa"/>
            <w:vMerge/>
            <w:tcBorders>
              <w:bottom w:val="single" w:sz="12" w:space="0" w:color="F79646" w:themeColor="accent6"/>
            </w:tcBorders>
            <w:vAlign w:val="center"/>
            <w:hideMark/>
          </w:tcPr>
          <w:p w:rsidR="008E7329" w:rsidRPr="0027453F" w:rsidRDefault="008E7329" w:rsidP="00FF7E86">
            <w:pPr>
              <w:rPr>
                <w:rFonts w:asciiTheme="majorHAnsi" w:hAnsiTheme="majorHAnsi"/>
                <w:b w:val="0"/>
                <w:bCs w:val="0"/>
              </w:rPr>
            </w:pPr>
          </w:p>
        </w:tc>
        <w:tc>
          <w:tcPr>
            <w:tcW w:w="5528" w:type="dxa"/>
            <w:tcBorders>
              <w:bottom w:val="single" w:sz="12" w:space="0" w:color="F79646" w:themeColor="accent6"/>
            </w:tcBorders>
            <w:vAlign w:val="center"/>
            <w:hideMark/>
          </w:tcPr>
          <w:p w:rsidR="008E7329" w:rsidRPr="00A67567" w:rsidRDefault="008E7329" w:rsidP="00FF7E86">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Construction et architecture navales</w:t>
            </w:r>
          </w:p>
        </w:tc>
      </w:tr>
      <w:tr w:rsidR="008E7329" w:rsidRPr="005E3947" w:rsidTr="00FF7E86">
        <w:trPr>
          <w:cnfStyle w:val="000000100000"/>
          <w:trHeight w:val="397"/>
        </w:trPr>
        <w:tc>
          <w:tcPr>
            <w:cnfStyle w:val="001000000000"/>
            <w:tcW w:w="4219" w:type="dxa"/>
            <w:vMerge w:val="restart"/>
            <w:tcBorders>
              <w:top w:val="single" w:sz="12" w:space="0" w:color="F79646" w:themeColor="accent6"/>
            </w:tcBorders>
            <w:vAlign w:val="center"/>
          </w:tcPr>
          <w:p w:rsidR="008E7329" w:rsidRPr="0027453F" w:rsidRDefault="008E7329" w:rsidP="00FF7E86">
            <w:pPr>
              <w:rPr>
                <w:rFonts w:asciiTheme="majorHAnsi" w:hAnsiTheme="majorHAnsi"/>
                <w:b w:val="0"/>
                <w:bCs w:val="0"/>
              </w:rPr>
            </w:pPr>
            <w:r w:rsidRPr="0027453F">
              <w:rPr>
                <w:rFonts w:asciiTheme="majorHAnsi" w:hAnsiTheme="majorHAnsi"/>
                <w:b w:val="0"/>
                <w:bCs w:val="0"/>
              </w:rPr>
              <w:t>Génie mécanique</w:t>
            </w:r>
          </w:p>
        </w:tc>
        <w:tc>
          <w:tcPr>
            <w:tcW w:w="5528" w:type="dxa"/>
            <w:tcBorders>
              <w:top w:val="single" w:sz="12" w:space="0" w:color="F79646" w:themeColor="accent6"/>
            </w:tcBorders>
            <w:vAlign w:val="center"/>
            <w:hideMark/>
          </w:tcPr>
          <w:p w:rsidR="008E7329" w:rsidRPr="00A67567" w:rsidRDefault="008E7329" w:rsidP="00FF7E86">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Energétique</w:t>
            </w:r>
          </w:p>
        </w:tc>
      </w:tr>
      <w:tr w:rsidR="008E7329" w:rsidRPr="005E3947" w:rsidTr="00FF7E86">
        <w:trPr>
          <w:trHeight w:val="397"/>
        </w:trPr>
        <w:tc>
          <w:tcPr>
            <w:cnfStyle w:val="001000000000"/>
            <w:tcW w:w="4219" w:type="dxa"/>
            <w:vMerge/>
            <w:vAlign w:val="center"/>
            <w:hideMark/>
          </w:tcPr>
          <w:p w:rsidR="008E7329" w:rsidRPr="0027453F" w:rsidRDefault="008E7329" w:rsidP="00FF7E86">
            <w:pPr>
              <w:rPr>
                <w:rFonts w:asciiTheme="majorHAnsi" w:hAnsiTheme="majorHAnsi"/>
                <w:b w:val="0"/>
                <w:bCs w:val="0"/>
              </w:rPr>
            </w:pPr>
          </w:p>
        </w:tc>
        <w:tc>
          <w:tcPr>
            <w:tcW w:w="5528" w:type="dxa"/>
            <w:vAlign w:val="center"/>
            <w:hideMark/>
          </w:tcPr>
          <w:p w:rsidR="008E7329" w:rsidRPr="00A67567" w:rsidRDefault="008E7329" w:rsidP="00FF7E86">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Construction mécanique</w:t>
            </w:r>
          </w:p>
        </w:tc>
      </w:tr>
      <w:tr w:rsidR="008E7329" w:rsidRPr="005E3947" w:rsidTr="00FF7E86">
        <w:trPr>
          <w:cnfStyle w:val="000000100000"/>
          <w:trHeight w:val="397"/>
        </w:trPr>
        <w:tc>
          <w:tcPr>
            <w:cnfStyle w:val="001000000000"/>
            <w:tcW w:w="4219" w:type="dxa"/>
            <w:vMerge/>
            <w:tcBorders>
              <w:bottom w:val="single" w:sz="12" w:space="0" w:color="F79646" w:themeColor="accent6"/>
            </w:tcBorders>
            <w:vAlign w:val="center"/>
            <w:hideMark/>
          </w:tcPr>
          <w:p w:rsidR="008E7329" w:rsidRPr="0027453F" w:rsidRDefault="008E7329" w:rsidP="00FF7E86">
            <w:pPr>
              <w:rPr>
                <w:rFonts w:asciiTheme="majorHAnsi" w:hAnsiTheme="majorHAnsi"/>
                <w:b w:val="0"/>
                <w:bCs w:val="0"/>
              </w:rPr>
            </w:pPr>
          </w:p>
        </w:tc>
        <w:tc>
          <w:tcPr>
            <w:tcW w:w="5528" w:type="dxa"/>
            <w:tcBorders>
              <w:bottom w:val="single" w:sz="12" w:space="0" w:color="F79646" w:themeColor="accent6"/>
            </w:tcBorders>
            <w:vAlign w:val="center"/>
            <w:hideMark/>
          </w:tcPr>
          <w:p w:rsidR="008E7329" w:rsidRPr="00A67567" w:rsidRDefault="008E7329" w:rsidP="00FF7E86">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des matériaux</w:t>
            </w:r>
          </w:p>
        </w:tc>
      </w:tr>
      <w:tr w:rsidR="008E7329" w:rsidRPr="005E3947" w:rsidTr="00FF7E86">
        <w:trPr>
          <w:trHeight w:val="397"/>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Hydraulique</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Hydraulique</w:t>
            </w:r>
          </w:p>
        </w:tc>
      </w:tr>
      <w:tr w:rsidR="008E7329" w:rsidRPr="005E3947" w:rsidTr="00FF7E86">
        <w:trPr>
          <w:cnfStyle w:val="000000100000"/>
          <w:trHeight w:val="397"/>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Ingénierie des transports</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Ingénierie des transports</w:t>
            </w:r>
          </w:p>
        </w:tc>
      </w:tr>
      <w:tr w:rsidR="008E7329" w:rsidRPr="005E3947" w:rsidTr="00FF7E86">
        <w:trPr>
          <w:trHeight w:val="397"/>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Métallurgie</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Métallurgie</w:t>
            </w:r>
          </w:p>
        </w:tc>
      </w:tr>
      <w:tr w:rsidR="008E7329" w:rsidRPr="005E3947" w:rsidTr="00FF7E86">
        <w:trPr>
          <w:cnfStyle w:val="000000100000"/>
          <w:trHeight w:val="397"/>
        </w:trPr>
        <w:tc>
          <w:tcPr>
            <w:cnfStyle w:val="001000000000"/>
            <w:tcW w:w="4219" w:type="dxa"/>
            <w:vMerge w:val="restart"/>
            <w:tcBorders>
              <w:top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Optique et mécanique de précision</w:t>
            </w:r>
          </w:p>
        </w:tc>
        <w:tc>
          <w:tcPr>
            <w:tcW w:w="5528" w:type="dxa"/>
            <w:tcBorders>
              <w:top w:val="single" w:sz="12" w:space="0" w:color="F79646" w:themeColor="accent6"/>
            </w:tcBorders>
            <w:vAlign w:val="center"/>
            <w:hideMark/>
          </w:tcPr>
          <w:p w:rsidR="008E7329" w:rsidRPr="00A67567" w:rsidRDefault="008E7329" w:rsidP="00FF7E86">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Optique et photonique</w:t>
            </w:r>
          </w:p>
        </w:tc>
      </w:tr>
      <w:tr w:rsidR="008E7329" w:rsidRPr="005E3947" w:rsidTr="00FF7E86">
        <w:trPr>
          <w:trHeight w:val="397"/>
        </w:trPr>
        <w:tc>
          <w:tcPr>
            <w:cnfStyle w:val="001000000000"/>
            <w:tcW w:w="4219" w:type="dxa"/>
            <w:vMerge/>
            <w:tcBorders>
              <w:bottom w:val="single" w:sz="12" w:space="0" w:color="F79646" w:themeColor="accent6"/>
            </w:tcBorders>
            <w:vAlign w:val="center"/>
            <w:hideMark/>
          </w:tcPr>
          <w:p w:rsidR="008E7329" w:rsidRPr="0027453F" w:rsidRDefault="008E7329" w:rsidP="00FF7E86">
            <w:pPr>
              <w:rPr>
                <w:rFonts w:asciiTheme="majorHAnsi" w:hAnsiTheme="majorHAnsi"/>
                <w:b w:val="0"/>
                <w:bCs w:val="0"/>
              </w:rPr>
            </w:pPr>
          </w:p>
        </w:tc>
        <w:tc>
          <w:tcPr>
            <w:tcW w:w="5528" w:type="dxa"/>
            <w:tcBorders>
              <w:bottom w:val="single" w:sz="12" w:space="0" w:color="F79646" w:themeColor="accent6"/>
            </w:tcBorders>
            <w:vAlign w:val="center"/>
            <w:hideMark/>
          </w:tcPr>
          <w:p w:rsidR="008E7329" w:rsidRPr="00A67567" w:rsidRDefault="008E7329" w:rsidP="00FF7E86">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Mécanique de précision</w:t>
            </w:r>
          </w:p>
        </w:tc>
      </w:tr>
      <w:tr w:rsidR="008E7329" w:rsidRPr="005E3947" w:rsidTr="00FF7E86">
        <w:trPr>
          <w:cnfStyle w:val="000000100000"/>
          <w:trHeight w:val="397"/>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Travaux publics</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Travaux publics</w:t>
            </w:r>
          </w:p>
        </w:tc>
      </w:tr>
      <w:tr w:rsidR="008E7329" w:rsidRPr="005E3947" w:rsidTr="00FF7E86">
        <w:trPr>
          <w:trHeight w:val="397"/>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Automatique</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Automatique</w:t>
            </w:r>
          </w:p>
        </w:tc>
      </w:tr>
      <w:tr w:rsidR="008E7329" w:rsidRPr="005E3947" w:rsidTr="00FF7E86">
        <w:trPr>
          <w:cnfStyle w:val="000000100000"/>
          <w:trHeight w:val="397"/>
        </w:trPr>
        <w:tc>
          <w:tcPr>
            <w:cnfStyle w:val="001000000000"/>
            <w:tcW w:w="4219" w:type="dxa"/>
            <w:vMerge w:val="restart"/>
            <w:tcBorders>
              <w:top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Electromécanique</w:t>
            </w:r>
          </w:p>
        </w:tc>
        <w:tc>
          <w:tcPr>
            <w:tcW w:w="5528" w:type="dxa"/>
            <w:tcBorders>
              <w:top w:val="single" w:sz="12" w:space="0" w:color="F79646" w:themeColor="accent6"/>
            </w:tcBorders>
            <w:vAlign w:val="center"/>
            <w:hideMark/>
          </w:tcPr>
          <w:p w:rsidR="008E7329" w:rsidRPr="00A67567" w:rsidRDefault="008E7329" w:rsidP="00FF7E86">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Electromécanique</w:t>
            </w:r>
          </w:p>
        </w:tc>
      </w:tr>
      <w:tr w:rsidR="008E7329" w:rsidRPr="005E3947" w:rsidTr="00FF7E86">
        <w:trPr>
          <w:trHeight w:val="397"/>
        </w:trPr>
        <w:tc>
          <w:tcPr>
            <w:cnfStyle w:val="001000000000"/>
            <w:tcW w:w="4219" w:type="dxa"/>
            <w:vMerge/>
            <w:tcBorders>
              <w:bottom w:val="single" w:sz="12" w:space="0" w:color="F79646" w:themeColor="accent6"/>
            </w:tcBorders>
            <w:vAlign w:val="center"/>
            <w:hideMark/>
          </w:tcPr>
          <w:p w:rsidR="008E7329" w:rsidRPr="0027453F" w:rsidRDefault="008E7329" w:rsidP="00FF7E86">
            <w:pPr>
              <w:rPr>
                <w:rFonts w:asciiTheme="majorHAnsi" w:hAnsiTheme="majorHAnsi"/>
                <w:b w:val="0"/>
                <w:bCs w:val="0"/>
              </w:rPr>
            </w:pPr>
          </w:p>
        </w:tc>
        <w:tc>
          <w:tcPr>
            <w:tcW w:w="5528" w:type="dxa"/>
            <w:tcBorders>
              <w:bottom w:val="single" w:sz="12" w:space="0" w:color="F79646" w:themeColor="accent6"/>
            </w:tcBorders>
            <w:vAlign w:val="center"/>
            <w:hideMark/>
          </w:tcPr>
          <w:p w:rsidR="008E7329" w:rsidRPr="00A67567" w:rsidRDefault="008E7329" w:rsidP="00FF7E86">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Maintenance industrielle</w:t>
            </w:r>
          </w:p>
        </w:tc>
      </w:tr>
      <w:tr w:rsidR="008E7329" w:rsidRPr="005E3947" w:rsidTr="00FF7E86">
        <w:trPr>
          <w:cnfStyle w:val="000000100000"/>
          <w:trHeight w:val="397"/>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Electronique</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Electronique</w:t>
            </w:r>
          </w:p>
        </w:tc>
      </w:tr>
      <w:tr w:rsidR="008E7329" w:rsidRPr="005E3947" w:rsidTr="00FF7E86">
        <w:trPr>
          <w:trHeight w:val="397"/>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Electrotechnique</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Electrotechnique</w:t>
            </w:r>
          </w:p>
        </w:tc>
      </w:tr>
      <w:tr w:rsidR="008E7329" w:rsidRPr="005E3947" w:rsidTr="00FF7E86">
        <w:trPr>
          <w:cnfStyle w:val="000000100000"/>
          <w:trHeight w:val="397"/>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Génie biomédical</w:t>
            </w:r>
          </w:p>
        </w:tc>
        <w:tc>
          <w:tcPr>
            <w:tcW w:w="5528" w:type="dxa"/>
            <w:tcBorders>
              <w:top w:val="single" w:sz="12" w:space="0" w:color="F79646" w:themeColor="accent6"/>
              <w:bottom w:val="single" w:sz="12" w:space="0" w:color="F79646" w:themeColor="accent6"/>
            </w:tcBorders>
            <w:vAlign w:val="center"/>
            <w:hideMark/>
          </w:tcPr>
          <w:p w:rsidR="008E7329" w:rsidRPr="0027453F" w:rsidRDefault="008E7329" w:rsidP="00FF7E86">
            <w:pPr>
              <w:pStyle w:val="Titre2"/>
              <w:spacing w:before="120"/>
              <w:outlineLvl w:val="1"/>
              <w:cnfStyle w:val="0000001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Génie biomédical</w:t>
            </w:r>
          </w:p>
        </w:tc>
      </w:tr>
      <w:tr w:rsidR="008E7329" w:rsidRPr="005E3947" w:rsidTr="00FF7E86">
        <w:trPr>
          <w:trHeight w:val="397"/>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Génie industriel</w:t>
            </w:r>
          </w:p>
        </w:tc>
        <w:tc>
          <w:tcPr>
            <w:tcW w:w="5528" w:type="dxa"/>
            <w:tcBorders>
              <w:top w:val="single" w:sz="12" w:space="0" w:color="F79646" w:themeColor="accent6"/>
              <w:bottom w:val="single" w:sz="12" w:space="0" w:color="F79646" w:themeColor="accent6"/>
            </w:tcBorders>
            <w:vAlign w:val="center"/>
            <w:hideMark/>
          </w:tcPr>
          <w:p w:rsidR="008E7329" w:rsidRPr="0027453F" w:rsidRDefault="008E7329" w:rsidP="00FF7E86">
            <w:pPr>
              <w:pStyle w:val="Titre2"/>
              <w:outlineLvl w:val="1"/>
              <w:cnfStyle w:val="0000000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Génie industriel</w:t>
            </w:r>
          </w:p>
        </w:tc>
      </w:tr>
      <w:tr w:rsidR="008E7329" w:rsidRPr="005E3947" w:rsidTr="00FF7E86">
        <w:trPr>
          <w:cnfStyle w:val="000000100000"/>
          <w:trHeight w:val="397"/>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Télécommunication</w:t>
            </w:r>
          </w:p>
        </w:tc>
        <w:tc>
          <w:tcPr>
            <w:tcW w:w="5528" w:type="dxa"/>
            <w:tcBorders>
              <w:top w:val="single" w:sz="12" w:space="0" w:color="F79646" w:themeColor="accent6"/>
              <w:bottom w:val="single" w:sz="12" w:space="0" w:color="F79646" w:themeColor="accent6"/>
            </w:tcBorders>
            <w:vAlign w:val="center"/>
            <w:hideMark/>
          </w:tcPr>
          <w:p w:rsidR="008E7329" w:rsidRPr="0027453F" w:rsidRDefault="008E7329" w:rsidP="00FF7E86">
            <w:pPr>
              <w:pStyle w:val="Titre2"/>
              <w:outlineLvl w:val="1"/>
              <w:cnfStyle w:val="0000001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Télécommunication</w:t>
            </w:r>
          </w:p>
        </w:tc>
      </w:tr>
      <w:tr w:rsidR="008E7329" w:rsidRPr="005E3947" w:rsidTr="00FF7E86">
        <w:trPr>
          <w:trHeight w:val="397"/>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Génie des procédés</w:t>
            </w:r>
          </w:p>
        </w:tc>
        <w:tc>
          <w:tcPr>
            <w:tcW w:w="5528" w:type="dxa"/>
            <w:tcBorders>
              <w:top w:val="single" w:sz="12" w:space="0" w:color="F79646" w:themeColor="accent6"/>
              <w:bottom w:val="single" w:sz="12" w:space="0" w:color="F79646" w:themeColor="accent6"/>
            </w:tcBorders>
            <w:vAlign w:val="center"/>
            <w:hideMark/>
          </w:tcPr>
          <w:p w:rsidR="008E7329" w:rsidRPr="0027453F" w:rsidRDefault="008E7329" w:rsidP="00FF7E86">
            <w:pPr>
              <w:pStyle w:val="Titre2"/>
              <w:outlineLvl w:val="1"/>
              <w:cnfStyle w:val="0000000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Génie des procédés</w:t>
            </w:r>
          </w:p>
        </w:tc>
      </w:tr>
      <w:tr w:rsidR="008E7329" w:rsidRPr="005E3947" w:rsidTr="00FF7E86">
        <w:trPr>
          <w:cnfStyle w:val="000000100000"/>
          <w:trHeight w:val="397"/>
        </w:trPr>
        <w:tc>
          <w:tcPr>
            <w:cnfStyle w:val="001000000000"/>
            <w:tcW w:w="4219" w:type="dxa"/>
            <w:vMerge w:val="restart"/>
            <w:tcBorders>
              <w:top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Génie minier</w:t>
            </w:r>
          </w:p>
        </w:tc>
        <w:tc>
          <w:tcPr>
            <w:tcW w:w="5528" w:type="dxa"/>
            <w:tcBorders>
              <w:top w:val="single" w:sz="12" w:space="0" w:color="F79646" w:themeColor="accent6"/>
            </w:tcBorders>
            <w:vAlign w:val="center"/>
            <w:hideMark/>
          </w:tcPr>
          <w:p w:rsidR="008E7329" w:rsidRPr="00A67567" w:rsidRDefault="008E7329" w:rsidP="00FF7E86">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Exploitation des mines</w:t>
            </w:r>
          </w:p>
        </w:tc>
      </w:tr>
      <w:tr w:rsidR="008E7329" w:rsidRPr="005E3947" w:rsidTr="00FF7E86">
        <w:trPr>
          <w:trHeight w:val="397"/>
        </w:trPr>
        <w:tc>
          <w:tcPr>
            <w:cnfStyle w:val="001000000000"/>
            <w:tcW w:w="4219" w:type="dxa"/>
            <w:vMerge/>
            <w:tcBorders>
              <w:bottom w:val="single" w:sz="12" w:space="0" w:color="F79646" w:themeColor="accent6"/>
            </w:tcBorders>
            <w:vAlign w:val="center"/>
            <w:hideMark/>
          </w:tcPr>
          <w:p w:rsidR="008E7329" w:rsidRPr="0027453F" w:rsidRDefault="008E7329" w:rsidP="00FF7E86">
            <w:pPr>
              <w:rPr>
                <w:rFonts w:asciiTheme="majorHAnsi" w:hAnsiTheme="majorHAnsi"/>
                <w:b w:val="0"/>
                <w:bCs w:val="0"/>
              </w:rPr>
            </w:pPr>
          </w:p>
        </w:tc>
        <w:tc>
          <w:tcPr>
            <w:tcW w:w="5528" w:type="dxa"/>
            <w:tcBorders>
              <w:bottom w:val="single" w:sz="12" w:space="0" w:color="F79646" w:themeColor="accent6"/>
            </w:tcBorders>
            <w:vAlign w:val="center"/>
            <w:hideMark/>
          </w:tcPr>
          <w:p w:rsidR="008E7329" w:rsidRPr="00A67567" w:rsidRDefault="008E7329" w:rsidP="00FF7E86">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Valorisation des ressources minérales</w:t>
            </w:r>
          </w:p>
        </w:tc>
      </w:tr>
      <w:tr w:rsidR="008E7329" w:rsidRPr="007D6C91" w:rsidTr="00FF7E86">
        <w:trPr>
          <w:cnfStyle w:val="000000100000"/>
          <w:trHeight w:val="397"/>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Hydrocarbures</w:t>
            </w:r>
          </w:p>
        </w:tc>
        <w:tc>
          <w:tcPr>
            <w:tcW w:w="5528" w:type="dxa"/>
            <w:tcBorders>
              <w:top w:val="single" w:sz="12" w:space="0" w:color="F79646" w:themeColor="accent6"/>
              <w:bottom w:val="single" w:sz="12" w:space="0" w:color="F79646" w:themeColor="accent6"/>
            </w:tcBorders>
            <w:vAlign w:val="center"/>
            <w:hideMark/>
          </w:tcPr>
          <w:p w:rsidR="008E7329" w:rsidRPr="0027453F" w:rsidRDefault="008E7329" w:rsidP="00FF7E86">
            <w:pPr>
              <w:pStyle w:val="Titre2"/>
              <w:outlineLvl w:val="1"/>
              <w:cnfStyle w:val="0000001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Hydrocarbures</w:t>
            </w:r>
          </w:p>
        </w:tc>
      </w:tr>
      <w:tr w:rsidR="008E7329" w:rsidRPr="007D6C91" w:rsidTr="00FF7E86">
        <w:trPr>
          <w:trHeight w:val="397"/>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Hygiène et sécurité industrielle</w:t>
            </w:r>
          </w:p>
        </w:tc>
        <w:tc>
          <w:tcPr>
            <w:tcW w:w="5528" w:type="dxa"/>
            <w:tcBorders>
              <w:top w:val="single" w:sz="12" w:space="0" w:color="F79646" w:themeColor="accent6"/>
              <w:bottom w:val="single" w:sz="12" w:space="0" w:color="F79646" w:themeColor="accent6"/>
            </w:tcBorders>
            <w:vAlign w:val="center"/>
            <w:hideMark/>
          </w:tcPr>
          <w:p w:rsidR="008E7329" w:rsidRPr="0027453F" w:rsidRDefault="008E7329" w:rsidP="00FF7E86">
            <w:pPr>
              <w:pStyle w:val="Titre2"/>
              <w:spacing w:before="120"/>
              <w:outlineLvl w:val="1"/>
              <w:cnfStyle w:val="0000000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Hygiène et sécurité industrielle</w:t>
            </w:r>
          </w:p>
        </w:tc>
      </w:tr>
      <w:tr w:rsidR="008E7329" w:rsidRPr="007D6C91" w:rsidTr="00FF7E86">
        <w:trPr>
          <w:cnfStyle w:val="000000100000"/>
          <w:trHeight w:val="397"/>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Industries pétrochimiques</w:t>
            </w:r>
          </w:p>
        </w:tc>
        <w:tc>
          <w:tcPr>
            <w:tcW w:w="5528" w:type="dxa"/>
            <w:tcBorders>
              <w:top w:val="single" w:sz="12" w:space="0" w:color="F79646" w:themeColor="accent6"/>
              <w:bottom w:val="single" w:sz="12" w:space="0" w:color="F79646" w:themeColor="accent6"/>
            </w:tcBorders>
            <w:vAlign w:val="center"/>
            <w:hideMark/>
          </w:tcPr>
          <w:p w:rsidR="008E7329" w:rsidRPr="0027453F" w:rsidRDefault="008E7329" w:rsidP="00FF7E86">
            <w:pPr>
              <w:pStyle w:val="Titre2"/>
              <w:spacing w:before="120"/>
              <w:outlineLvl w:val="1"/>
              <w:cnfStyle w:val="0000001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Raffinage et pétrochimie</w:t>
            </w:r>
          </w:p>
        </w:tc>
      </w:tr>
    </w:tbl>
    <w:p w:rsidR="008E7329" w:rsidRDefault="008E7329" w:rsidP="008E7329">
      <w:pPr>
        <w:rPr>
          <w:rFonts w:asciiTheme="majorHAnsi" w:hAnsiTheme="majorHAnsi" w:cs="Calibri"/>
          <w:u w:val="thick" w:color="F79646" w:themeColor="accent6"/>
        </w:rPr>
      </w:pPr>
    </w:p>
    <w:p w:rsidR="008E7329" w:rsidRDefault="008E7329" w:rsidP="008E7329">
      <w:pPr>
        <w:spacing w:after="200" w:line="276" w:lineRule="auto"/>
        <w:rPr>
          <w:rFonts w:asciiTheme="majorHAnsi" w:hAnsiTheme="majorHAnsi" w:cs="Calibri"/>
          <w:u w:val="thick" w:color="F79646" w:themeColor="accent6"/>
        </w:rPr>
      </w:pPr>
      <w:r>
        <w:rPr>
          <w:rFonts w:asciiTheme="majorHAnsi" w:hAnsiTheme="majorHAnsi" w:cs="Calibri"/>
          <w:u w:val="thick" w:color="F79646" w:themeColor="accent6"/>
        </w:rPr>
        <w:br w:type="page"/>
      </w:r>
    </w:p>
    <w:p w:rsidR="008E7329" w:rsidRDefault="008E7329" w:rsidP="008E7329">
      <w:pPr>
        <w:spacing w:after="240"/>
        <w:rPr>
          <w:rFonts w:asciiTheme="majorHAnsi" w:hAnsiTheme="majorHAnsi" w:cs="Calibri"/>
          <w:u w:val="thick" w:color="F79646" w:themeColor="accent6"/>
        </w:rPr>
      </w:pPr>
      <w:r>
        <w:rPr>
          <w:rFonts w:asciiTheme="majorHAnsi" w:hAnsiTheme="majorHAnsi" w:cs="Calibri"/>
          <w:u w:val="thick" w:color="F79646" w:themeColor="accent6"/>
        </w:rPr>
        <w:lastRenderedPageBreak/>
        <w:t>Tableau des filières et spécialités du domaine Sciences et Technologies</w:t>
      </w:r>
    </w:p>
    <w:tbl>
      <w:tblPr>
        <w:tblStyle w:val="Listeclaire-Accent6"/>
        <w:tblW w:w="9747" w:type="dxa"/>
        <w:tblLook w:val="04A0"/>
      </w:tblPr>
      <w:tblGrid>
        <w:gridCol w:w="4219"/>
        <w:gridCol w:w="5528"/>
      </w:tblGrid>
      <w:tr w:rsidR="008E7329" w:rsidRPr="005E3947" w:rsidTr="00FF7E86">
        <w:trPr>
          <w:cnfStyle w:val="100000000000"/>
          <w:trHeight w:val="454"/>
        </w:trPr>
        <w:tc>
          <w:tcPr>
            <w:cnfStyle w:val="001000000000"/>
            <w:tcW w:w="9747" w:type="dxa"/>
            <w:gridSpan w:val="2"/>
            <w:vAlign w:val="center"/>
            <w:hideMark/>
          </w:tcPr>
          <w:p w:rsidR="008E7329" w:rsidRPr="005E3947" w:rsidRDefault="008E7329" w:rsidP="00FF7E86">
            <w:pPr>
              <w:jc w:val="center"/>
              <w:rPr>
                <w:rFonts w:asciiTheme="majorHAnsi" w:hAnsiTheme="majorHAnsi"/>
                <w:b w:val="0"/>
                <w:bCs w:val="0"/>
                <w:color w:val="auto"/>
              </w:rPr>
            </w:pPr>
            <w:r w:rsidRPr="005E3947">
              <w:rPr>
                <w:rFonts w:asciiTheme="majorHAnsi" w:hAnsiTheme="majorHAnsi"/>
                <w:color w:val="auto"/>
              </w:rPr>
              <w:t>Groupe de filières A                    Semestre 3 commun</w:t>
            </w:r>
          </w:p>
        </w:tc>
      </w:tr>
      <w:tr w:rsidR="008E7329" w:rsidRPr="005E3947" w:rsidTr="00FF7E86">
        <w:trPr>
          <w:cnfStyle w:val="000000100000"/>
          <w:trHeight w:val="454"/>
        </w:trPr>
        <w:tc>
          <w:tcPr>
            <w:cnfStyle w:val="001000000000"/>
            <w:tcW w:w="4219" w:type="dxa"/>
            <w:tcBorders>
              <w:bottom w:val="single" w:sz="18" w:space="0" w:color="F79646" w:themeColor="accent6"/>
            </w:tcBorders>
            <w:shd w:val="clear" w:color="auto" w:fill="DBE5F1" w:themeFill="accent1" w:themeFillTint="33"/>
            <w:vAlign w:val="center"/>
            <w:hideMark/>
          </w:tcPr>
          <w:p w:rsidR="008E7329" w:rsidRPr="005E3947" w:rsidRDefault="008E7329" w:rsidP="00FF7E86">
            <w:pPr>
              <w:rPr>
                <w:rFonts w:asciiTheme="majorHAnsi" w:hAnsiTheme="majorHAnsi"/>
                <w:u w:val="double" w:color="F79646" w:themeColor="accent6"/>
              </w:rPr>
            </w:pPr>
            <w:r w:rsidRPr="005E3947">
              <w:rPr>
                <w:rFonts w:asciiTheme="majorHAnsi" w:hAnsiTheme="majorHAnsi"/>
                <w:u w:val="double" w:color="F79646" w:themeColor="accent6"/>
              </w:rPr>
              <w:t>Filière</w:t>
            </w:r>
          </w:p>
        </w:tc>
        <w:tc>
          <w:tcPr>
            <w:tcW w:w="5528" w:type="dxa"/>
            <w:tcBorders>
              <w:bottom w:val="single" w:sz="18" w:space="0" w:color="F79646" w:themeColor="accent6"/>
            </w:tcBorders>
            <w:shd w:val="clear" w:color="auto" w:fill="DBE5F1" w:themeFill="accent1" w:themeFillTint="33"/>
            <w:vAlign w:val="center"/>
            <w:hideMark/>
          </w:tcPr>
          <w:p w:rsidR="008E7329" w:rsidRPr="005E3947" w:rsidRDefault="008E7329" w:rsidP="00FF7E86">
            <w:pPr>
              <w:cnfStyle w:val="000000100000"/>
              <w:rPr>
                <w:rFonts w:asciiTheme="majorHAnsi" w:hAnsiTheme="majorHAnsi"/>
                <w:b/>
                <w:bCs/>
                <w:color w:val="4F81BD" w:themeColor="accent1"/>
                <w:u w:val="double" w:color="F79646" w:themeColor="accent6"/>
              </w:rPr>
            </w:pPr>
            <w:r w:rsidRPr="005E3947">
              <w:rPr>
                <w:rFonts w:asciiTheme="majorHAnsi" w:hAnsiTheme="majorHAnsi"/>
                <w:b/>
                <w:bCs/>
                <w:color w:val="4F81BD" w:themeColor="accent1"/>
                <w:u w:val="double" w:color="F79646" w:themeColor="accent6"/>
              </w:rPr>
              <w:t>Spécialité</w:t>
            </w:r>
            <w:r>
              <w:rPr>
                <w:rFonts w:asciiTheme="majorHAnsi" w:hAnsiTheme="majorHAnsi"/>
                <w:b/>
                <w:bCs/>
                <w:color w:val="4F81BD" w:themeColor="accent1"/>
                <w:u w:val="double" w:color="F79646" w:themeColor="accent6"/>
              </w:rPr>
              <w:t>s</w:t>
            </w:r>
          </w:p>
        </w:tc>
      </w:tr>
      <w:tr w:rsidR="008E7329" w:rsidRPr="00A67567" w:rsidTr="00FF7E86">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Automatique</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Automatique</w:t>
            </w:r>
          </w:p>
        </w:tc>
      </w:tr>
      <w:tr w:rsidR="008E7329" w:rsidRPr="00A67567" w:rsidTr="00FF7E86">
        <w:trPr>
          <w:cnfStyle w:val="000000100000"/>
          <w:trHeight w:val="283"/>
        </w:trPr>
        <w:tc>
          <w:tcPr>
            <w:cnfStyle w:val="001000000000"/>
            <w:tcW w:w="4219" w:type="dxa"/>
            <w:vMerge w:val="restart"/>
            <w:tcBorders>
              <w:top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Electromécanique</w:t>
            </w:r>
          </w:p>
        </w:tc>
        <w:tc>
          <w:tcPr>
            <w:tcW w:w="5528" w:type="dxa"/>
            <w:tcBorders>
              <w:top w:val="single" w:sz="12" w:space="0" w:color="F79646" w:themeColor="accent6"/>
            </w:tcBorders>
            <w:vAlign w:val="center"/>
            <w:hideMark/>
          </w:tcPr>
          <w:p w:rsidR="008E7329" w:rsidRPr="00A67567" w:rsidRDefault="008E7329" w:rsidP="00FF7E86">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Electromécanique</w:t>
            </w:r>
          </w:p>
        </w:tc>
      </w:tr>
      <w:tr w:rsidR="008E7329" w:rsidRPr="00A67567" w:rsidTr="00FF7E86">
        <w:trPr>
          <w:trHeight w:val="283"/>
        </w:trPr>
        <w:tc>
          <w:tcPr>
            <w:cnfStyle w:val="001000000000"/>
            <w:tcW w:w="4219" w:type="dxa"/>
            <w:vMerge/>
            <w:tcBorders>
              <w:bottom w:val="single" w:sz="12" w:space="0" w:color="F79646" w:themeColor="accent6"/>
            </w:tcBorders>
            <w:vAlign w:val="center"/>
            <w:hideMark/>
          </w:tcPr>
          <w:p w:rsidR="008E7329" w:rsidRPr="0027453F" w:rsidRDefault="008E7329" w:rsidP="00FF7E86">
            <w:pPr>
              <w:rPr>
                <w:rFonts w:asciiTheme="majorHAnsi" w:hAnsiTheme="majorHAnsi"/>
                <w:b w:val="0"/>
                <w:bCs w:val="0"/>
              </w:rPr>
            </w:pPr>
          </w:p>
        </w:tc>
        <w:tc>
          <w:tcPr>
            <w:tcW w:w="5528" w:type="dxa"/>
            <w:tcBorders>
              <w:bottom w:val="single" w:sz="12" w:space="0" w:color="F79646" w:themeColor="accent6"/>
            </w:tcBorders>
            <w:vAlign w:val="center"/>
            <w:hideMark/>
          </w:tcPr>
          <w:p w:rsidR="008E7329" w:rsidRPr="00A67567" w:rsidRDefault="008E7329" w:rsidP="00FF7E86">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Maintenance industrielle</w:t>
            </w:r>
          </w:p>
        </w:tc>
      </w:tr>
      <w:tr w:rsidR="008E7329" w:rsidRPr="00A67567" w:rsidTr="00FF7E86">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Electronique</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Electronique</w:t>
            </w:r>
          </w:p>
        </w:tc>
      </w:tr>
      <w:tr w:rsidR="008E7329" w:rsidRPr="00A67567" w:rsidTr="00FF7E86">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Electrotechnique</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Electrotechnique</w:t>
            </w:r>
          </w:p>
        </w:tc>
      </w:tr>
      <w:tr w:rsidR="008E7329" w:rsidRPr="00A67567" w:rsidTr="00FF7E86">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Génie biomédical</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biomédical</w:t>
            </w:r>
          </w:p>
        </w:tc>
      </w:tr>
      <w:tr w:rsidR="008E7329" w:rsidRPr="00A67567" w:rsidTr="00FF7E86">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Génie industriel</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industriel</w:t>
            </w:r>
          </w:p>
        </w:tc>
      </w:tr>
      <w:tr w:rsidR="008E7329" w:rsidRPr="00A67567" w:rsidTr="00FF7E86">
        <w:trPr>
          <w:cnfStyle w:val="000000100000"/>
          <w:trHeight w:val="283"/>
        </w:trPr>
        <w:tc>
          <w:tcPr>
            <w:cnfStyle w:val="001000000000"/>
            <w:tcW w:w="4219" w:type="dxa"/>
            <w:tcBorders>
              <w:top w:val="single" w:sz="12" w:space="0" w:color="F79646" w:themeColor="accent6"/>
              <w:bottom w:val="single" w:sz="18"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Télécommunication</w:t>
            </w:r>
          </w:p>
        </w:tc>
        <w:tc>
          <w:tcPr>
            <w:tcW w:w="5528" w:type="dxa"/>
            <w:tcBorders>
              <w:top w:val="single" w:sz="12" w:space="0" w:color="F79646" w:themeColor="accent6"/>
              <w:bottom w:val="single" w:sz="18" w:space="0" w:color="F79646" w:themeColor="accent6"/>
            </w:tcBorders>
            <w:vAlign w:val="center"/>
            <w:hideMark/>
          </w:tcPr>
          <w:p w:rsidR="008E7329" w:rsidRPr="00A67567" w:rsidRDefault="008E7329" w:rsidP="00FF7E86">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Télécommunication</w:t>
            </w:r>
          </w:p>
        </w:tc>
      </w:tr>
    </w:tbl>
    <w:p w:rsidR="008E7329" w:rsidRPr="005E3947" w:rsidRDefault="008E7329" w:rsidP="008E7329">
      <w:pPr>
        <w:rPr>
          <w:rFonts w:asciiTheme="majorHAnsi" w:hAnsiTheme="majorHAnsi"/>
        </w:rPr>
      </w:pPr>
    </w:p>
    <w:tbl>
      <w:tblPr>
        <w:tblStyle w:val="Listeclaire-Accent6"/>
        <w:tblW w:w="9747" w:type="dxa"/>
        <w:tblLook w:val="04A0"/>
      </w:tblPr>
      <w:tblGrid>
        <w:gridCol w:w="4219"/>
        <w:gridCol w:w="5528"/>
      </w:tblGrid>
      <w:tr w:rsidR="008E7329" w:rsidRPr="005E3947" w:rsidTr="00FF7E86">
        <w:trPr>
          <w:cnfStyle w:val="100000000000"/>
          <w:trHeight w:val="454"/>
        </w:trPr>
        <w:tc>
          <w:tcPr>
            <w:cnfStyle w:val="001000000000"/>
            <w:tcW w:w="9747" w:type="dxa"/>
            <w:gridSpan w:val="2"/>
            <w:vAlign w:val="center"/>
            <w:hideMark/>
          </w:tcPr>
          <w:p w:rsidR="008E7329" w:rsidRPr="005E3947" w:rsidRDefault="008E7329" w:rsidP="00FF7E86">
            <w:pPr>
              <w:jc w:val="center"/>
              <w:rPr>
                <w:rFonts w:asciiTheme="majorHAnsi" w:hAnsiTheme="majorHAnsi"/>
                <w:b w:val="0"/>
                <w:bCs w:val="0"/>
                <w:color w:val="auto"/>
              </w:rPr>
            </w:pPr>
            <w:r w:rsidRPr="005E3947">
              <w:rPr>
                <w:rFonts w:asciiTheme="majorHAnsi" w:hAnsiTheme="majorHAnsi"/>
                <w:color w:val="auto"/>
              </w:rPr>
              <w:t>Groupe de filières B                    Semestre 3 commun</w:t>
            </w:r>
          </w:p>
        </w:tc>
      </w:tr>
      <w:tr w:rsidR="008E7329" w:rsidRPr="005E3947" w:rsidTr="00FF7E86">
        <w:trPr>
          <w:cnfStyle w:val="000000100000"/>
          <w:trHeight w:val="454"/>
        </w:trPr>
        <w:tc>
          <w:tcPr>
            <w:cnfStyle w:val="001000000000"/>
            <w:tcW w:w="4219" w:type="dxa"/>
            <w:tcBorders>
              <w:bottom w:val="single" w:sz="18" w:space="0" w:color="F79646" w:themeColor="accent6"/>
            </w:tcBorders>
            <w:shd w:val="clear" w:color="auto" w:fill="DBE5F1" w:themeFill="accent1" w:themeFillTint="33"/>
            <w:vAlign w:val="center"/>
            <w:hideMark/>
          </w:tcPr>
          <w:p w:rsidR="008E7329" w:rsidRPr="005E3947" w:rsidRDefault="008E7329" w:rsidP="00FF7E86">
            <w:pPr>
              <w:rPr>
                <w:rFonts w:asciiTheme="majorHAnsi" w:hAnsiTheme="majorHAnsi"/>
                <w:u w:val="double" w:color="F79646" w:themeColor="accent6"/>
              </w:rPr>
            </w:pPr>
            <w:r w:rsidRPr="005E3947">
              <w:rPr>
                <w:rFonts w:asciiTheme="majorHAnsi" w:hAnsiTheme="majorHAnsi"/>
                <w:u w:val="double" w:color="F79646" w:themeColor="accent6"/>
              </w:rPr>
              <w:t>Filière</w:t>
            </w:r>
          </w:p>
        </w:tc>
        <w:tc>
          <w:tcPr>
            <w:tcW w:w="5528" w:type="dxa"/>
            <w:tcBorders>
              <w:bottom w:val="single" w:sz="18" w:space="0" w:color="F79646" w:themeColor="accent6"/>
            </w:tcBorders>
            <w:shd w:val="clear" w:color="auto" w:fill="DBE5F1" w:themeFill="accent1" w:themeFillTint="33"/>
            <w:vAlign w:val="center"/>
            <w:hideMark/>
          </w:tcPr>
          <w:p w:rsidR="008E7329" w:rsidRPr="005E3947" w:rsidRDefault="008E7329" w:rsidP="00FF7E86">
            <w:pPr>
              <w:cnfStyle w:val="000000100000"/>
              <w:rPr>
                <w:rFonts w:asciiTheme="majorHAnsi" w:hAnsiTheme="majorHAnsi"/>
                <w:b/>
                <w:bCs/>
                <w:color w:val="4F81BD" w:themeColor="accent1"/>
                <w:u w:val="double" w:color="F79646" w:themeColor="accent6"/>
              </w:rPr>
            </w:pPr>
            <w:r w:rsidRPr="005E3947">
              <w:rPr>
                <w:rFonts w:asciiTheme="majorHAnsi" w:hAnsiTheme="majorHAnsi"/>
                <w:b/>
                <w:bCs/>
                <w:color w:val="4F81BD" w:themeColor="accent1"/>
                <w:u w:val="double" w:color="F79646" w:themeColor="accent6"/>
              </w:rPr>
              <w:t>Spécialité</w:t>
            </w:r>
            <w:r>
              <w:rPr>
                <w:rFonts w:asciiTheme="majorHAnsi" w:hAnsiTheme="majorHAnsi"/>
                <w:b/>
                <w:bCs/>
                <w:color w:val="4F81BD" w:themeColor="accent1"/>
                <w:u w:val="double" w:color="F79646" w:themeColor="accent6"/>
              </w:rPr>
              <w:t>s</w:t>
            </w:r>
          </w:p>
        </w:tc>
      </w:tr>
      <w:tr w:rsidR="008E7329" w:rsidRPr="005E3947" w:rsidTr="00FF7E86">
        <w:trPr>
          <w:trHeight w:val="227"/>
        </w:trPr>
        <w:tc>
          <w:tcPr>
            <w:cnfStyle w:val="001000000000"/>
            <w:tcW w:w="4219" w:type="dxa"/>
            <w:tcBorders>
              <w:top w:val="single" w:sz="18"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Aéronautique</w:t>
            </w:r>
          </w:p>
        </w:tc>
        <w:tc>
          <w:tcPr>
            <w:tcW w:w="5528" w:type="dxa"/>
            <w:tcBorders>
              <w:top w:val="single" w:sz="18" w:space="0" w:color="F79646" w:themeColor="accent6"/>
              <w:bottom w:val="single" w:sz="12" w:space="0" w:color="F79646" w:themeColor="accent6"/>
            </w:tcBorders>
            <w:vAlign w:val="center"/>
            <w:hideMark/>
          </w:tcPr>
          <w:p w:rsidR="008E7329" w:rsidRPr="00A67567" w:rsidRDefault="008E7329" w:rsidP="00FF7E86">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Aéronautique</w:t>
            </w:r>
          </w:p>
        </w:tc>
      </w:tr>
      <w:tr w:rsidR="008E7329" w:rsidRPr="005E3947" w:rsidTr="00FF7E86">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Génie civil</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civil</w:t>
            </w:r>
          </w:p>
        </w:tc>
      </w:tr>
      <w:tr w:rsidR="008E7329" w:rsidRPr="005E3947" w:rsidTr="00FF7E86">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Génie climatique</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climatique</w:t>
            </w:r>
          </w:p>
        </w:tc>
      </w:tr>
      <w:tr w:rsidR="008E7329" w:rsidRPr="005E3947" w:rsidTr="00FF7E86">
        <w:trPr>
          <w:cnfStyle w:val="000000100000"/>
          <w:trHeight w:val="283"/>
        </w:trPr>
        <w:tc>
          <w:tcPr>
            <w:cnfStyle w:val="001000000000"/>
            <w:tcW w:w="4219" w:type="dxa"/>
            <w:vMerge w:val="restart"/>
            <w:tcBorders>
              <w:top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Génie maritime</w:t>
            </w:r>
          </w:p>
        </w:tc>
        <w:tc>
          <w:tcPr>
            <w:tcW w:w="5528" w:type="dxa"/>
            <w:tcBorders>
              <w:top w:val="single" w:sz="12" w:space="0" w:color="F79646" w:themeColor="accent6"/>
            </w:tcBorders>
            <w:vAlign w:val="center"/>
            <w:hideMark/>
          </w:tcPr>
          <w:p w:rsidR="008E7329" w:rsidRPr="00A67567" w:rsidRDefault="008E7329" w:rsidP="00FF7E86">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Propulsion et Hydrodynamique navales</w:t>
            </w:r>
          </w:p>
        </w:tc>
      </w:tr>
      <w:tr w:rsidR="008E7329" w:rsidRPr="005E3947" w:rsidTr="00FF7E86">
        <w:trPr>
          <w:trHeight w:val="280"/>
        </w:trPr>
        <w:tc>
          <w:tcPr>
            <w:cnfStyle w:val="001000000000"/>
            <w:tcW w:w="4219" w:type="dxa"/>
            <w:vMerge/>
            <w:tcBorders>
              <w:bottom w:val="single" w:sz="12" w:space="0" w:color="F79646" w:themeColor="accent6"/>
            </w:tcBorders>
            <w:vAlign w:val="center"/>
            <w:hideMark/>
          </w:tcPr>
          <w:p w:rsidR="008E7329" w:rsidRPr="0027453F" w:rsidRDefault="008E7329" w:rsidP="00FF7E86">
            <w:pPr>
              <w:rPr>
                <w:rFonts w:asciiTheme="majorHAnsi" w:hAnsiTheme="majorHAnsi"/>
                <w:b w:val="0"/>
                <w:bCs w:val="0"/>
              </w:rPr>
            </w:pPr>
          </w:p>
        </w:tc>
        <w:tc>
          <w:tcPr>
            <w:tcW w:w="5528" w:type="dxa"/>
            <w:tcBorders>
              <w:bottom w:val="single" w:sz="12" w:space="0" w:color="F79646" w:themeColor="accent6"/>
            </w:tcBorders>
            <w:vAlign w:val="center"/>
            <w:hideMark/>
          </w:tcPr>
          <w:p w:rsidR="008E7329" w:rsidRPr="00A67567" w:rsidRDefault="008E7329" w:rsidP="00FF7E86">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Construction et architecture navales</w:t>
            </w:r>
          </w:p>
        </w:tc>
      </w:tr>
      <w:tr w:rsidR="008E7329" w:rsidRPr="005E3947" w:rsidTr="00FF7E86">
        <w:trPr>
          <w:cnfStyle w:val="000000100000"/>
          <w:trHeight w:val="283"/>
        </w:trPr>
        <w:tc>
          <w:tcPr>
            <w:cnfStyle w:val="001000000000"/>
            <w:tcW w:w="4219" w:type="dxa"/>
            <w:vMerge w:val="restart"/>
            <w:tcBorders>
              <w:top w:val="single" w:sz="12" w:space="0" w:color="F79646" w:themeColor="accent6"/>
            </w:tcBorders>
            <w:vAlign w:val="center"/>
          </w:tcPr>
          <w:p w:rsidR="008E7329" w:rsidRPr="0027453F" w:rsidRDefault="008E7329" w:rsidP="00FF7E86">
            <w:pPr>
              <w:rPr>
                <w:rFonts w:asciiTheme="majorHAnsi" w:hAnsiTheme="majorHAnsi"/>
                <w:b w:val="0"/>
                <w:bCs w:val="0"/>
              </w:rPr>
            </w:pPr>
            <w:r w:rsidRPr="0027453F">
              <w:rPr>
                <w:rFonts w:asciiTheme="majorHAnsi" w:hAnsiTheme="majorHAnsi"/>
                <w:b w:val="0"/>
                <w:bCs w:val="0"/>
              </w:rPr>
              <w:t>Génie mécanique</w:t>
            </w:r>
          </w:p>
        </w:tc>
        <w:tc>
          <w:tcPr>
            <w:tcW w:w="5528" w:type="dxa"/>
            <w:tcBorders>
              <w:top w:val="single" w:sz="12" w:space="0" w:color="F79646" w:themeColor="accent6"/>
            </w:tcBorders>
            <w:vAlign w:val="center"/>
            <w:hideMark/>
          </w:tcPr>
          <w:p w:rsidR="008E7329" w:rsidRPr="00A67567" w:rsidRDefault="008E7329" w:rsidP="00FF7E86">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Energétique</w:t>
            </w:r>
          </w:p>
        </w:tc>
      </w:tr>
      <w:tr w:rsidR="008E7329" w:rsidRPr="005E3947" w:rsidTr="00FF7E86">
        <w:trPr>
          <w:trHeight w:val="283"/>
        </w:trPr>
        <w:tc>
          <w:tcPr>
            <w:cnfStyle w:val="001000000000"/>
            <w:tcW w:w="4219" w:type="dxa"/>
            <w:vMerge/>
            <w:vAlign w:val="center"/>
            <w:hideMark/>
          </w:tcPr>
          <w:p w:rsidR="008E7329" w:rsidRPr="0027453F" w:rsidRDefault="008E7329" w:rsidP="00FF7E86">
            <w:pPr>
              <w:rPr>
                <w:rFonts w:asciiTheme="majorHAnsi" w:hAnsiTheme="majorHAnsi"/>
                <w:b w:val="0"/>
                <w:bCs w:val="0"/>
              </w:rPr>
            </w:pPr>
          </w:p>
        </w:tc>
        <w:tc>
          <w:tcPr>
            <w:tcW w:w="5528" w:type="dxa"/>
            <w:vAlign w:val="center"/>
            <w:hideMark/>
          </w:tcPr>
          <w:p w:rsidR="008E7329" w:rsidRPr="00A67567" w:rsidRDefault="008E7329" w:rsidP="00FF7E86">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Construction mécanique</w:t>
            </w:r>
          </w:p>
        </w:tc>
      </w:tr>
      <w:tr w:rsidR="008E7329" w:rsidRPr="005E3947" w:rsidTr="00FF7E86">
        <w:trPr>
          <w:cnfStyle w:val="000000100000"/>
          <w:trHeight w:val="283"/>
        </w:trPr>
        <w:tc>
          <w:tcPr>
            <w:cnfStyle w:val="001000000000"/>
            <w:tcW w:w="4219" w:type="dxa"/>
            <w:vMerge/>
            <w:tcBorders>
              <w:bottom w:val="single" w:sz="12" w:space="0" w:color="F79646" w:themeColor="accent6"/>
            </w:tcBorders>
            <w:vAlign w:val="center"/>
            <w:hideMark/>
          </w:tcPr>
          <w:p w:rsidR="008E7329" w:rsidRPr="0027453F" w:rsidRDefault="008E7329" w:rsidP="00FF7E86">
            <w:pPr>
              <w:rPr>
                <w:rFonts w:asciiTheme="majorHAnsi" w:hAnsiTheme="majorHAnsi"/>
                <w:b w:val="0"/>
                <w:bCs w:val="0"/>
              </w:rPr>
            </w:pPr>
          </w:p>
        </w:tc>
        <w:tc>
          <w:tcPr>
            <w:tcW w:w="5528" w:type="dxa"/>
            <w:tcBorders>
              <w:bottom w:val="single" w:sz="12" w:space="0" w:color="F79646" w:themeColor="accent6"/>
            </w:tcBorders>
            <w:vAlign w:val="center"/>
            <w:hideMark/>
          </w:tcPr>
          <w:p w:rsidR="008E7329" w:rsidRPr="00A67567" w:rsidRDefault="008E7329" w:rsidP="00FF7E86">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des matériaux</w:t>
            </w:r>
          </w:p>
        </w:tc>
      </w:tr>
      <w:tr w:rsidR="008E7329" w:rsidRPr="005E3947" w:rsidTr="00FF7E86">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Hydraulique</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Hydraulique</w:t>
            </w:r>
          </w:p>
        </w:tc>
      </w:tr>
      <w:tr w:rsidR="008E7329" w:rsidRPr="005E3947" w:rsidTr="00FF7E86">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Ingénierie des transports</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Ingénierie des transports</w:t>
            </w:r>
          </w:p>
        </w:tc>
      </w:tr>
      <w:tr w:rsidR="008E7329" w:rsidRPr="005E3947" w:rsidTr="00FF7E86">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Métallurgie</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Métallurgie</w:t>
            </w:r>
          </w:p>
        </w:tc>
      </w:tr>
      <w:tr w:rsidR="008E7329" w:rsidRPr="005E3947" w:rsidTr="00FF7E86">
        <w:trPr>
          <w:cnfStyle w:val="000000100000"/>
          <w:trHeight w:val="283"/>
        </w:trPr>
        <w:tc>
          <w:tcPr>
            <w:cnfStyle w:val="001000000000"/>
            <w:tcW w:w="4219" w:type="dxa"/>
            <w:vMerge w:val="restart"/>
            <w:tcBorders>
              <w:top w:val="single" w:sz="12"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Optique et mécanique de précision</w:t>
            </w:r>
          </w:p>
        </w:tc>
        <w:tc>
          <w:tcPr>
            <w:tcW w:w="5528" w:type="dxa"/>
            <w:tcBorders>
              <w:top w:val="single" w:sz="12" w:space="0" w:color="F79646" w:themeColor="accent6"/>
            </w:tcBorders>
            <w:vAlign w:val="center"/>
            <w:hideMark/>
          </w:tcPr>
          <w:p w:rsidR="008E7329" w:rsidRPr="00A67567" w:rsidRDefault="008E7329" w:rsidP="00FF7E86">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Optique et photonique</w:t>
            </w:r>
          </w:p>
        </w:tc>
      </w:tr>
      <w:tr w:rsidR="008E7329" w:rsidRPr="005E3947" w:rsidTr="00FF7E86">
        <w:trPr>
          <w:trHeight w:val="283"/>
        </w:trPr>
        <w:tc>
          <w:tcPr>
            <w:cnfStyle w:val="001000000000"/>
            <w:tcW w:w="4219" w:type="dxa"/>
            <w:vMerge/>
            <w:tcBorders>
              <w:bottom w:val="single" w:sz="12" w:space="0" w:color="F79646" w:themeColor="accent6"/>
            </w:tcBorders>
            <w:vAlign w:val="center"/>
            <w:hideMark/>
          </w:tcPr>
          <w:p w:rsidR="008E7329" w:rsidRPr="0027453F" w:rsidRDefault="008E7329" w:rsidP="00FF7E86">
            <w:pPr>
              <w:rPr>
                <w:rFonts w:asciiTheme="majorHAnsi" w:hAnsiTheme="majorHAnsi"/>
                <w:b w:val="0"/>
                <w:bCs w:val="0"/>
              </w:rPr>
            </w:pPr>
          </w:p>
        </w:tc>
        <w:tc>
          <w:tcPr>
            <w:tcW w:w="5528" w:type="dxa"/>
            <w:tcBorders>
              <w:bottom w:val="single" w:sz="12" w:space="0" w:color="F79646" w:themeColor="accent6"/>
            </w:tcBorders>
            <w:vAlign w:val="center"/>
            <w:hideMark/>
          </w:tcPr>
          <w:p w:rsidR="008E7329" w:rsidRPr="00A67567" w:rsidRDefault="008E7329" w:rsidP="00FF7E86">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Mécanique de précision</w:t>
            </w:r>
          </w:p>
        </w:tc>
      </w:tr>
      <w:tr w:rsidR="008E7329" w:rsidRPr="005E3947" w:rsidTr="00FF7E86">
        <w:trPr>
          <w:cnfStyle w:val="000000100000"/>
          <w:trHeight w:val="283"/>
        </w:trPr>
        <w:tc>
          <w:tcPr>
            <w:cnfStyle w:val="001000000000"/>
            <w:tcW w:w="4219" w:type="dxa"/>
            <w:tcBorders>
              <w:top w:val="single" w:sz="12" w:space="0" w:color="F79646" w:themeColor="accent6"/>
              <w:bottom w:val="single" w:sz="18" w:space="0" w:color="F79646" w:themeColor="accent6"/>
            </w:tcBorders>
            <w:vAlign w:val="center"/>
            <w:hideMark/>
          </w:tcPr>
          <w:p w:rsidR="008E7329" w:rsidRPr="0027453F" w:rsidRDefault="008E7329" w:rsidP="00FF7E86">
            <w:pPr>
              <w:rPr>
                <w:rFonts w:asciiTheme="majorHAnsi" w:hAnsiTheme="majorHAnsi"/>
                <w:b w:val="0"/>
                <w:bCs w:val="0"/>
              </w:rPr>
            </w:pPr>
            <w:r w:rsidRPr="0027453F">
              <w:rPr>
                <w:rFonts w:asciiTheme="majorHAnsi" w:hAnsiTheme="majorHAnsi"/>
                <w:b w:val="0"/>
                <w:bCs w:val="0"/>
              </w:rPr>
              <w:t>Travaux publics</w:t>
            </w:r>
          </w:p>
        </w:tc>
        <w:tc>
          <w:tcPr>
            <w:tcW w:w="5528" w:type="dxa"/>
            <w:tcBorders>
              <w:top w:val="single" w:sz="12" w:space="0" w:color="F79646" w:themeColor="accent6"/>
              <w:bottom w:val="single" w:sz="18" w:space="0" w:color="F79646" w:themeColor="accent6"/>
            </w:tcBorders>
            <w:hideMark/>
          </w:tcPr>
          <w:p w:rsidR="008E7329" w:rsidRPr="00A67567" w:rsidRDefault="008E7329" w:rsidP="00FF7E86">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Travaux publics</w:t>
            </w:r>
          </w:p>
        </w:tc>
      </w:tr>
    </w:tbl>
    <w:p w:rsidR="008E7329" w:rsidRPr="005E3947" w:rsidRDefault="008E7329" w:rsidP="008E7329">
      <w:pPr>
        <w:rPr>
          <w:rFonts w:asciiTheme="majorHAnsi" w:hAnsiTheme="majorHAnsi"/>
        </w:rPr>
      </w:pPr>
    </w:p>
    <w:tbl>
      <w:tblPr>
        <w:tblStyle w:val="Listeclaire-Accent6"/>
        <w:tblW w:w="9747" w:type="dxa"/>
        <w:tblLook w:val="04A0"/>
      </w:tblPr>
      <w:tblGrid>
        <w:gridCol w:w="4219"/>
        <w:gridCol w:w="5528"/>
      </w:tblGrid>
      <w:tr w:rsidR="008E7329" w:rsidRPr="005E3947" w:rsidTr="00FF7E86">
        <w:trPr>
          <w:cnfStyle w:val="100000000000"/>
          <w:trHeight w:val="454"/>
        </w:trPr>
        <w:tc>
          <w:tcPr>
            <w:cnfStyle w:val="001000000000"/>
            <w:tcW w:w="9747" w:type="dxa"/>
            <w:gridSpan w:val="2"/>
            <w:vAlign w:val="center"/>
            <w:hideMark/>
          </w:tcPr>
          <w:p w:rsidR="008E7329" w:rsidRPr="005E3947" w:rsidRDefault="008E7329" w:rsidP="00FF7E86">
            <w:pPr>
              <w:jc w:val="center"/>
              <w:rPr>
                <w:rFonts w:asciiTheme="majorHAnsi" w:hAnsiTheme="majorHAnsi"/>
                <w:b w:val="0"/>
                <w:bCs w:val="0"/>
                <w:color w:val="auto"/>
              </w:rPr>
            </w:pPr>
            <w:r w:rsidRPr="005E3947">
              <w:rPr>
                <w:rFonts w:asciiTheme="majorHAnsi" w:hAnsiTheme="majorHAnsi"/>
                <w:color w:val="auto"/>
              </w:rPr>
              <w:t>Groupe de filières C                    Semestre 3 commun</w:t>
            </w:r>
          </w:p>
        </w:tc>
      </w:tr>
      <w:tr w:rsidR="008E7329" w:rsidRPr="005E3947" w:rsidTr="00FF7E86">
        <w:trPr>
          <w:cnfStyle w:val="000000100000"/>
          <w:trHeight w:val="454"/>
        </w:trPr>
        <w:tc>
          <w:tcPr>
            <w:cnfStyle w:val="001000000000"/>
            <w:tcW w:w="4219" w:type="dxa"/>
            <w:tcBorders>
              <w:bottom w:val="single" w:sz="18" w:space="0" w:color="F79646" w:themeColor="accent6"/>
            </w:tcBorders>
            <w:shd w:val="clear" w:color="auto" w:fill="DBE5F1" w:themeFill="accent1" w:themeFillTint="33"/>
            <w:vAlign w:val="center"/>
            <w:hideMark/>
          </w:tcPr>
          <w:p w:rsidR="008E7329" w:rsidRPr="005E3947" w:rsidRDefault="008E7329" w:rsidP="00FF7E86">
            <w:pPr>
              <w:rPr>
                <w:rFonts w:asciiTheme="majorHAnsi" w:hAnsiTheme="majorHAnsi"/>
                <w:u w:val="double" w:color="F79646" w:themeColor="accent6"/>
              </w:rPr>
            </w:pPr>
            <w:r w:rsidRPr="005E3947">
              <w:rPr>
                <w:rFonts w:asciiTheme="majorHAnsi" w:hAnsiTheme="majorHAnsi"/>
                <w:u w:val="double" w:color="F79646" w:themeColor="accent6"/>
              </w:rPr>
              <w:t>Filière</w:t>
            </w:r>
          </w:p>
        </w:tc>
        <w:tc>
          <w:tcPr>
            <w:tcW w:w="5528" w:type="dxa"/>
            <w:tcBorders>
              <w:bottom w:val="single" w:sz="18" w:space="0" w:color="F79646" w:themeColor="accent6"/>
            </w:tcBorders>
            <w:shd w:val="clear" w:color="auto" w:fill="DBE5F1" w:themeFill="accent1" w:themeFillTint="33"/>
            <w:vAlign w:val="center"/>
            <w:hideMark/>
          </w:tcPr>
          <w:p w:rsidR="008E7329" w:rsidRPr="005E3947" w:rsidRDefault="008E7329" w:rsidP="00FF7E86">
            <w:pPr>
              <w:cnfStyle w:val="000000100000"/>
              <w:rPr>
                <w:rFonts w:asciiTheme="majorHAnsi" w:hAnsiTheme="majorHAnsi"/>
                <w:b/>
                <w:bCs/>
                <w:color w:val="4F81BD" w:themeColor="accent1"/>
                <w:u w:val="double" w:color="F79646" w:themeColor="accent6"/>
              </w:rPr>
            </w:pPr>
            <w:r w:rsidRPr="005E3947">
              <w:rPr>
                <w:rFonts w:asciiTheme="majorHAnsi" w:hAnsiTheme="majorHAnsi"/>
                <w:b/>
                <w:bCs/>
                <w:color w:val="4F81BD" w:themeColor="accent1"/>
                <w:u w:val="double" w:color="F79646" w:themeColor="accent6"/>
              </w:rPr>
              <w:t>Spécialité</w:t>
            </w:r>
            <w:r>
              <w:rPr>
                <w:rFonts w:asciiTheme="majorHAnsi" w:hAnsiTheme="majorHAnsi"/>
                <w:b/>
                <w:bCs/>
                <w:color w:val="4F81BD" w:themeColor="accent1"/>
                <w:u w:val="double" w:color="F79646" w:themeColor="accent6"/>
              </w:rPr>
              <w:t>s</w:t>
            </w:r>
          </w:p>
        </w:tc>
      </w:tr>
      <w:tr w:rsidR="008E7329" w:rsidRPr="005E3947" w:rsidTr="00FF7E86">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8E7329" w:rsidRPr="005E3947" w:rsidRDefault="008E7329" w:rsidP="00FF7E86">
            <w:pPr>
              <w:rPr>
                <w:rFonts w:asciiTheme="majorHAnsi" w:hAnsiTheme="majorHAnsi"/>
                <w:b w:val="0"/>
                <w:bCs w:val="0"/>
              </w:rPr>
            </w:pPr>
            <w:r w:rsidRPr="005E3947">
              <w:rPr>
                <w:rFonts w:asciiTheme="majorHAnsi" w:hAnsiTheme="majorHAnsi"/>
                <w:b w:val="0"/>
                <w:bCs w:val="0"/>
              </w:rPr>
              <w:t>Génie des procédés</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des procédés</w:t>
            </w:r>
          </w:p>
        </w:tc>
      </w:tr>
      <w:tr w:rsidR="008E7329" w:rsidRPr="005E3947" w:rsidTr="00FF7E86">
        <w:trPr>
          <w:cnfStyle w:val="000000100000"/>
          <w:trHeight w:val="283"/>
        </w:trPr>
        <w:tc>
          <w:tcPr>
            <w:cnfStyle w:val="001000000000"/>
            <w:tcW w:w="4219" w:type="dxa"/>
            <w:vMerge w:val="restart"/>
            <w:tcBorders>
              <w:top w:val="single" w:sz="12" w:space="0" w:color="F79646" w:themeColor="accent6"/>
            </w:tcBorders>
            <w:vAlign w:val="center"/>
            <w:hideMark/>
          </w:tcPr>
          <w:p w:rsidR="008E7329" w:rsidRPr="005E3947" w:rsidRDefault="008E7329" w:rsidP="00FF7E86">
            <w:pPr>
              <w:rPr>
                <w:rFonts w:asciiTheme="majorHAnsi" w:hAnsiTheme="majorHAnsi"/>
                <w:b w:val="0"/>
                <w:bCs w:val="0"/>
              </w:rPr>
            </w:pPr>
            <w:r w:rsidRPr="005E3947">
              <w:rPr>
                <w:rFonts w:asciiTheme="majorHAnsi" w:hAnsiTheme="majorHAnsi"/>
                <w:b w:val="0"/>
                <w:bCs w:val="0"/>
              </w:rPr>
              <w:t>Génie minier</w:t>
            </w:r>
          </w:p>
        </w:tc>
        <w:tc>
          <w:tcPr>
            <w:tcW w:w="5528" w:type="dxa"/>
            <w:tcBorders>
              <w:top w:val="single" w:sz="12" w:space="0" w:color="F79646" w:themeColor="accent6"/>
            </w:tcBorders>
            <w:vAlign w:val="center"/>
            <w:hideMark/>
          </w:tcPr>
          <w:p w:rsidR="008E7329" w:rsidRPr="00A67567" w:rsidRDefault="008E7329" w:rsidP="00FF7E86">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Exploitation des mines</w:t>
            </w:r>
          </w:p>
        </w:tc>
      </w:tr>
      <w:tr w:rsidR="008E7329" w:rsidRPr="005E3947" w:rsidTr="00FF7E86">
        <w:trPr>
          <w:trHeight w:val="283"/>
        </w:trPr>
        <w:tc>
          <w:tcPr>
            <w:cnfStyle w:val="001000000000"/>
            <w:tcW w:w="4219" w:type="dxa"/>
            <w:vMerge/>
            <w:tcBorders>
              <w:bottom w:val="single" w:sz="12" w:space="0" w:color="F79646" w:themeColor="accent6"/>
            </w:tcBorders>
            <w:vAlign w:val="center"/>
            <w:hideMark/>
          </w:tcPr>
          <w:p w:rsidR="008E7329" w:rsidRPr="005E3947" w:rsidRDefault="008E7329" w:rsidP="00FF7E86">
            <w:pPr>
              <w:rPr>
                <w:rFonts w:asciiTheme="majorHAnsi" w:hAnsiTheme="majorHAnsi"/>
                <w:b w:val="0"/>
                <w:bCs w:val="0"/>
              </w:rPr>
            </w:pPr>
          </w:p>
        </w:tc>
        <w:tc>
          <w:tcPr>
            <w:tcW w:w="5528" w:type="dxa"/>
            <w:tcBorders>
              <w:bottom w:val="single" w:sz="12" w:space="0" w:color="F79646" w:themeColor="accent6"/>
            </w:tcBorders>
            <w:vAlign w:val="center"/>
            <w:hideMark/>
          </w:tcPr>
          <w:p w:rsidR="008E7329" w:rsidRPr="00A67567" w:rsidRDefault="008E7329" w:rsidP="00FF7E86">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Valorisation des ressources minérales</w:t>
            </w:r>
          </w:p>
        </w:tc>
      </w:tr>
      <w:tr w:rsidR="008E7329" w:rsidRPr="005E3947" w:rsidTr="00FF7E86">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8E7329" w:rsidRPr="005E3947" w:rsidRDefault="008E7329" w:rsidP="00FF7E86">
            <w:pPr>
              <w:rPr>
                <w:rFonts w:asciiTheme="majorHAnsi" w:hAnsiTheme="majorHAnsi"/>
                <w:b w:val="0"/>
                <w:bCs w:val="0"/>
              </w:rPr>
            </w:pPr>
            <w:r w:rsidRPr="005E3947">
              <w:rPr>
                <w:rFonts w:asciiTheme="majorHAnsi" w:hAnsiTheme="majorHAnsi"/>
                <w:b w:val="0"/>
                <w:bCs w:val="0"/>
              </w:rPr>
              <w:t>Hydrocarbures</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 xml:space="preserve">Hydrocarbures </w:t>
            </w:r>
          </w:p>
        </w:tc>
      </w:tr>
      <w:tr w:rsidR="008E7329" w:rsidRPr="005E3947" w:rsidTr="00FF7E86">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8E7329" w:rsidRPr="005E3947" w:rsidRDefault="008E7329" w:rsidP="00FF7E86">
            <w:pPr>
              <w:rPr>
                <w:rFonts w:asciiTheme="majorHAnsi" w:hAnsiTheme="majorHAnsi"/>
                <w:b w:val="0"/>
                <w:bCs w:val="0"/>
              </w:rPr>
            </w:pPr>
            <w:r w:rsidRPr="005E3947">
              <w:rPr>
                <w:rFonts w:asciiTheme="majorHAnsi" w:hAnsiTheme="majorHAnsi"/>
                <w:b w:val="0"/>
                <w:bCs w:val="0"/>
              </w:rPr>
              <w:t>Hygiène et sécurité industrielle</w:t>
            </w:r>
          </w:p>
        </w:tc>
        <w:tc>
          <w:tcPr>
            <w:tcW w:w="5528" w:type="dxa"/>
            <w:tcBorders>
              <w:top w:val="single" w:sz="12" w:space="0" w:color="F79646" w:themeColor="accent6"/>
              <w:bottom w:val="single" w:sz="12" w:space="0" w:color="F79646" w:themeColor="accent6"/>
            </w:tcBorders>
            <w:vAlign w:val="center"/>
            <w:hideMark/>
          </w:tcPr>
          <w:p w:rsidR="008E7329" w:rsidRPr="00A67567" w:rsidRDefault="008E7329" w:rsidP="00FF7E86">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Hygiène et sécurité industrielle</w:t>
            </w:r>
          </w:p>
        </w:tc>
      </w:tr>
      <w:tr w:rsidR="008E7329" w:rsidRPr="005E3947" w:rsidTr="00FF7E86">
        <w:trPr>
          <w:cnfStyle w:val="000000100000"/>
          <w:trHeight w:val="283"/>
        </w:trPr>
        <w:tc>
          <w:tcPr>
            <w:cnfStyle w:val="001000000000"/>
            <w:tcW w:w="4219" w:type="dxa"/>
            <w:tcBorders>
              <w:top w:val="single" w:sz="12" w:space="0" w:color="F79646" w:themeColor="accent6"/>
              <w:bottom w:val="single" w:sz="18" w:space="0" w:color="F79646" w:themeColor="accent6"/>
            </w:tcBorders>
            <w:vAlign w:val="center"/>
            <w:hideMark/>
          </w:tcPr>
          <w:p w:rsidR="008E7329" w:rsidRPr="005E3947" w:rsidRDefault="008E7329" w:rsidP="00FF7E86">
            <w:pPr>
              <w:rPr>
                <w:rFonts w:asciiTheme="majorHAnsi" w:hAnsiTheme="majorHAnsi"/>
                <w:b w:val="0"/>
                <w:bCs w:val="0"/>
              </w:rPr>
            </w:pPr>
            <w:r w:rsidRPr="005E3947">
              <w:rPr>
                <w:rFonts w:asciiTheme="majorHAnsi" w:hAnsiTheme="majorHAnsi"/>
                <w:b w:val="0"/>
                <w:bCs w:val="0"/>
              </w:rPr>
              <w:t>Industries pétrochimiques</w:t>
            </w:r>
          </w:p>
        </w:tc>
        <w:tc>
          <w:tcPr>
            <w:tcW w:w="5528" w:type="dxa"/>
            <w:tcBorders>
              <w:top w:val="single" w:sz="12" w:space="0" w:color="F79646" w:themeColor="accent6"/>
              <w:bottom w:val="single" w:sz="18" w:space="0" w:color="F79646" w:themeColor="accent6"/>
            </w:tcBorders>
            <w:hideMark/>
          </w:tcPr>
          <w:p w:rsidR="008E7329" w:rsidRPr="00A67567" w:rsidRDefault="008E7329" w:rsidP="00FF7E86">
            <w:pPr>
              <w:pStyle w:val="Titre2"/>
              <w:outlineLvl w:val="1"/>
              <w:cnfStyle w:val="000000100000"/>
              <w:rPr>
                <w:rFonts w:asciiTheme="majorHAnsi" w:hAnsiTheme="majorHAnsi"/>
                <w:b w:val="0"/>
                <w:bCs w:val="0"/>
                <w:color w:val="4F81BD" w:themeColor="accent1"/>
                <w:sz w:val="24"/>
                <w:szCs w:val="24"/>
              </w:rPr>
            </w:pPr>
            <w:r>
              <w:rPr>
                <w:rFonts w:asciiTheme="majorHAnsi" w:hAnsiTheme="majorHAnsi"/>
                <w:b w:val="0"/>
                <w:bCs w:val="0"/>
                <w:color w:val="4F81BD" w:themeColor="accent1"/>
                <w:sz w:val="24"/>
                <w:szCs w:val="24"/>
              </w:rPr>
              <w:t>R</w:t>
            </w:r>
            <w:r w:rsidRPr="00A67567">
              <w:rPr>
                <w:rFonts w:asciiTheme="majorHAnsi" w:hAnsiTheme="majorHAnsi"/>
                <w:b w:val="0"/>
                <w:bCs w:val="0"/>
                <w:color w:val="4F81BD" w:themeColor="accent1"/>
                <w:sz w:val="24"/>
                <w:szCs w:val="24"/>
              </w:rPr>
              <w:t>affinage et pétrochimie</w:t>
            </w:r>
          </w:p>
        </w:tc>
      </w:tr>
    </w:tbl>
    <w:p w:rsidR="008E7329" w:rsidRPr="005E3947" w:rsidRDefault="008E7329" w:rsidP="008E7329">
      <w:pPr>
        <w:jc w:val="both"/>
        <w:rPr>
          <w:rFonts w:asciiTheme="majorHAnsi" w:hAnsiTheme="majorHAnsi" w:cs="Calibri"/>
        </w:rPr>
      </w:pPr>
    </w:p>
    <w:p w:rsidR="008E7329" w:rsidRDefault="008E7329" w:rsidP="008E7329">
      <w:pPr>
        <w:spacing w:after="200" w:line="276" w:lineRule="auto"/>
        <w:rPr>
          <w:rFonts w:asciiTheme="majorHAnsi" w:hAnsiTheme="majorHAnsi" w:cs="Calibri"/>
        </w:rPr>
      </w:pPr>
      <w:r>
        <w:rPr>
          <w:rFonts w:asciiTheme="majorHAnsi" w:hAnsiTheme="majorHAnsi" w:cs="Calibri"/>
        </w:rPr>
        <w:br w:type="page"/>
      </w:r>
    </w:p>
    <w:p w:rsidR="008E7329" w:rsidRDefault="008E7329" w:rsidP="008E7329">
      <w:pPr>
        <w:jc w:val="both"/>
        <w:rPr>
          <w:rFonts w:asciiTheme="majorHAnsi" w:hAnsiTheme="majorHAnsi" w:cs="Calibri"/>
        </w:rPr>
      </w:pPr>
      <w:r w:rsidRPr="0027453F">
        <w:rPr>
          <w:rFonts w:asciiTheme="majorHAnsi" w:hAnsiTheme="majorHAnsi" w:cs="Calibri"/>
        </w:rPr>
        <w:lastRenderedPageBreak/>
        <w:t xml:space="preserve">Les filières qui présentent des enseignements de base communs entre elles (semestre 3) ont été rassemblées en 3 groupes : A, B et C. Ces groupes correspondent schématiquement aux familles de Génie électrique (Groupe A), Génie mécanique et Génie civil (Groupe B) et finalement Génie des procédés </w:t>
      </w:r>
      <w:r>
        <w:rPr>
          <w:rFonts w:asciiTheme="majorHAnsi" w:hAnsiTheme="majorHAnsi" w:cs="Calibri"/>
        </w:rPr>
        <w:t xml:space="preserve">et Génie minier </w:t>
      </w:r>
      <w:r w:rsidRPr="0027453F">
        <w:rPr>
          <w:rFonts w:asciiTheme="majorHAnsi" w:hAnsiTheme="majorHAnsi" w:cs="Calibri"/>
        </w:rPr>
        <w:t>(Groupe C).</w:t>
      </w:r>
    </w:p>
    <w:p w:rsidR="008E7329" w:rsidRPr="0027453F" w:rsidRDefault="008E7329" w:rsidP="008E7329">
      <w:pPr>
        <w:jc w:val="both"/>
        <w:rPr>
          <w:rFonts w:asciiTheme="majorHAnsi" w:hAnsiTheme="majorHAnsi" w:cs="Calibri"/>
        </w:rPr>
      </w:pPr>
    </w:p>
    <w:p w:rsidR="008E7329" w:rsidRPr="005E3947" w:rsidRDefault="008E7329" w:rsidP="008E7329">
      <w:pPr>
        <w:jc w:val="both"/>
        <w:rPr>
          <w:rFonts w:asciiTheme="majorHAnsi" w:hAnsiTheme="majorHAnsi" w:cs="Calibri"/>
        </w:rPr>
      </w:pPr>
      <w:r>
        <w:rPr>
          <w:rFonts w:asciiTheme="majorHAnsi" w:hAnsiTheme="majorHAnsi" w:cs="Calibri"/>
        </w:rPr>
        <w:t xml:space="preserve"> </w:t>
      </w:r>
      <w:r w:rsidRPr="005E3947">
        <w:rPr>
          <w:rFonts w:asciiTheme="majorHAnsi" w:hAnsiTheme="majorHAnsi" w:cs="Calibri"/>
        </w:rPr>
        <w:t xml:space="preserve">Cette licence offre des programmes d'enseignements pluridisciplinaires et transversaux : </w:t>
      </w:r>
    </w:p>
    <w:p w:rsidR="008E7329" w:rsidRPr="0027453F" w:rsidRDefault="008E7329" w:rsidP="008E7329">
      <w:pPr>
        <w:pStyle w:val="NormalWeb"/>
        <w:jc w:val="both"/>
        <w:rPr>
          <w:rFonts w:asciiTheme="majorHAnsi" w:hAnsiTheme="majorHAnsi" w:cs="Calibri"/>
        </w:rPr>
      </w:pPr>
      <w:r w:rsidRPr="005E3947">
        <w:rPr>
          <w:rFonts w:asciiTheme="majorHAnsi" w:hAnsiTheme="majorHAnsi" w:cs="Calibri"/>
        </w:rPr>
        <w:t xml:space="preserve">Pluridisciplinaires, en ce sens que les enseignements dans cette spécialité sont </w:t>
      </w:r>
      <w:r w:rsidRPr="001C2CCD">
        <w:rPr>
          <w:rFonts w:asciiTheme="majorHAnsi" w:hAnsiTheme="majorHAnsi" w:cs="Calibri"/>
        </w:rPr>
        <w:t xml:space="preserve">identiques à 100 % pour les semestres 1 et 2 avec l'ensemble des spécialités du domaine Sciences et </w:t>
      </w:r>
      <w:r w:rsidRPr="0027453F">
        <w:rPr>
          <w:rFonts w:asciiTheme="majorHAnsi" w:hAnsiTheme="majorHAnsi" w:cs="Calibri"/>
        </w:rPr>
        <w:t>Technologies. D’autre part, les enseignements du semestre 3 pour l'ensemble des spécialités du même groupe de filières sont également identiques à 100 %.</w:t>
      </w:r>
    </w:p>
    <w:tbl>
      <w:tblPr>
        <w:tblStyle w:val="Listeclaire-Accent61"/>
        <w:tblW w:w="9854" w:type="dxa"/>
        <w:tblBorders>
          <w:top w:val="single" w:sz="12" w:space="0" w:color="F79646" w:themeColor="accent6"/>
          <w:left w:val="single" w:sz="12" w:space="0" w:color="F79646" w:themeColor="accent6"/>
          <w:bottom w:val="single" w:sz="12" w:space="0" w:color="F79646" w:themeColor="accent6"/>
          <w:right w:val="single" w:sz="12" w:space="0" w:color="F79646" w:themeColor="accent6"/>
          <w:insideH w:val="single" w:sz="6" w:space="0" w:color="F79646" w:themeColor="accent6"/>
          <w:insideV w:val="single" w:sz="6" w:space="0" w:color="F79646" w:themeColor="accent6"/>
        </w:tblBorders>
        <w:tblLook w:val="04A0"/>
      </w:tblPr>
      <w:tblGrid>
        <w:gridCol w:w="1384"/>
        <w:gridCol w:w="2835"/>
        <w:gridCol w:w="5635"/>
      </w:tblGrid>
      <w:tr w:rsidR="008E7329" w:rsidRPr="005E3947" w:rsidTr="00FF7E86">
        <w:trPr>
          <w:cnfStyle w:val="100000000000"/>
          <w:trHeight w:val="454"/>
        </w:trPr>
        <w:tc>
          <w:tcPr>
            <w:cnfStyle w:val="001000000000"/>
            <w:tcW w:w="1384" w:type="dxa"/>
            <w:vAlign w:val="center"/>
            <w:hideMark/>
          </w:tcPr>
          <w:p w:rsidR="008E7329" w:rsidRPr="005E3947" w:rsidRDefault="008E7329" w:rsidP="00FF7E86">
            <w:pPr>
              <w:jc w:val="center"/>
              <w:rPr>
                <w:rFonts w:asciiTheme="majorHAnsi" w:hAnsiTheme="majorHAnsi"/>
                <w:b w:val="0"/>
                <w:bCs w:val="0"/>
                <w:color w:val="auto"/>
              </w:rPr>
            </w:pPr>
            <w:r w:rsidRPr="005E3947">
              <w:rPr>
                <w:rFonts w:asciiTheme="majorHAnsi" w:hAnsiTheme="majorHAnsi"/>
                <w:b w:val="0"/>
                <w:bCs w:val="0"/>
                <w:color w:val="auto"/>
              </w:rPr>
              <w:t>Semestre</w:t>
            </w:r>
          </w:p>
        </w:tc>
        <w:tc>
          <w:tcPr>
            <w:tcW w:w="2835" w:type="dxa"/>
            <w:vAlign w:val="center"/>
            <w:hideMark/>
          </w:tcPr>
          <w:p w:rsidR="008E7329" w:rsidRPr="005E3947" w:rsidRDefault="008E7329" w:rsidP="00FF7E86">
            <w:pPr>
              <w:pStyle w:val="Titre2"/>
              <w:jc w:val="center"/>
              <w:outlineLvl w:val="1"/>
              <w:cnfStyle w:val="100000000000"/>
              <w:rPr>
                <w:rFonts w:asciiTheme="majorHAnsi" w:hAnsiTheme="majorHAnsi"/>
                <w:color w:val="auto"/>
                <w:sz w:val="24"/>
                <w:szCs w:val="24"/>
              </w:rPr>
            </w:pPr>
            <w:r w:rsidRPr="005E3947">
              <w:rPr>
                <w:rFonts w:asciiTheme="majorHAnsi" w:hAnsiTheme="majorHAnsi"/>
                <w:color w:val="auto"/>
                <w:sz w:val="24"/>
                <w:szCs w:val="24"/>
              </w:rPr>
              <w:t>Groupe de filières</w:t>
            </w:r>
          </w:p>
        </w:tc>
        <w:tc>
          <w:tcPr>
            <w:tcW w:w="5635" w:type="dxa"/>
            <w:vAlign w:val="center"/>
          </w:tcPr>
          <w:p w:rsidR="008E7329" w:rsidRPr="005E3947" w:rsidRDefault="008E7329" w:rsidP="00FF7E86">
            <w:pPr>
              <w:pStyle w:val="Titre2"/>
              <w:jc w:val="center"/>
              <w:outlineLvl w:val="1"/>
              <w:cnfStyle w:val="100000000000"/>
              <w:rPr>
                <w:rFonts w:asciiTheme="majorHAnsi" w:hAnsiTheme="majorHAnsi"/>
                <w:color w:val="auto"/>
                <w:sz w:val="24"/>
                <w:szCs w:val="24"/>
              </w:rPr>
            </w:pPr>
            <w:r w:rsidRPr="005E3947">
              <w:rPr>
                <w:rFonts w:asciiTheme="majorHAnsi" w:hAnsiTheme="majorHAnsi"/>
                <w:color w:val="auto"/>
                <w:sz w:val="24"/>
                <w:szCs w:val="24"/>
              </w:rPr>
              <w:t>Enseignements communs</w:t>
            </w:r>
          </w:p>
        </w:tc>
      </w:tr>
      <w:tr w:rsidR="008E7329" w:rsidRPr="005E3947" w:rsidTr="00FF7E86">
        <w:trPr>
          <w:cnfStyle w:val="000000100000"/>
          <w:trHeight w:val="283"/>
        </w:trPr>
        <w:tc>
          <w:tcPr>
            <w:cnfStyle w:val="001000000000"/>
            <w:tcW w:w="1384" w:type="dxa"/>
            <w:tcBorders>
              <w:top w:val="none" w:sz="0" w:space="0" w:color="auto"/>
              <w:left w:val="none" w:sz="0" w:space="0" w:color="auto"/>
              <w:bottom w:val="none" w:sz="0" w:space="0" w:color="auto"/>
              <w:right w:val="single" w:sz="12" w:space="0" w:color="F79646" w:themeColor="accent6"/>
            </w:tcBorders>
            <w:vAlign w:val="center"/>
            <w:hideMark/>
          </w:tcPr>
          <w:p w:rsidR="008E7329" w:rsidRPr="005E3947" w:rsidRDefault="008E7329" w:rsidP="00FF7E86">
            <w:pPr>
              <w:jc w:val="center"/>
              <w:rPr>
                <w:rFonts w:asciiTheme="majorHAnsi" w:hAnsiTheme="majorHAnsi"/>
                <w:b w:val="0"/>
                <w:bCs w:val="0"/>
              </w:rPr>
            </w:pPr>
            <w:r w:rsidRPr="005E3947">
              <w:rPr>
                <w:rFonts w:asciiTheme="majorHAnsi" w:hAnsiTheme="majorHAnsi"/>
                <w:b w:val="0"/>
                <w:bCs w:val="0"/>
              </w:rPr>
              <w:t>Semestre 1</w:t>
            </w:r>
          </w:p>
        </w:tc>
        <w:tc>
          <w:tcPr>
            <w:tcW w:w="2835" w:type="dxa"/>
            <w:tcBorders>
              <w:top w:val="none" w:sz="0" w:space="0" w:color="auto"/>
              <w:left w:val="single" w:sz="12" w:space="0" w:color="F79646" w:themeColor="accent6"/>
              <w:bottom w:val="none" w:sz="0" w:space="0" w:color="auto"/>
              <w:right w:val="single" w:sz="12" w:space="0" w:color="F79646" w:themeColor="accent6"/>
            </w:tcBorders>
            <w:vAlign w:val="center"/>
            <w:hideMark/>
          </w:tcPr>
          <w:p w:rsidR="008E7329" w:rsidRPr="005E3947" w:rsidRDefault="008E7329" w:rsidP="00FF7E86">
            <w:pPr>
              <w:pStyle w:val="Titre2"/>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A - B - C</w:t>
            </w:r>
          </w:p>
        </w:tc>
        <w:tc>
          <w:tcPr>
            <w:tcW w:w="5635" w:type="dxa"/>
            <w:tcBorders>
              <w:top w:val="none" w:sz="0" w:space="0" w:color="auto"/>
              <w:left w:val="single" w:sz="12" w:space="0" w:color="F79646" w:themeColor="accent6"/>
              <w:bottom w:val="none" w:sz="0" w:space="0" w:color="auto"/>
              <w:right w:val="none" w:sz="0" w:space="0" w:color="auto"/>
            </w:tcBorders>
            <w:vAlign w:val="center"/>
          </w:tcPr>
          <w:p w:rsidR="008E7329" w:rsidRPr="005E3947" w:rsidRDefault="008E7329" w:rsidP="00FF7E86">
            <w:pPr>
              <w:pStyle w:val="Titre2"/>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(30 / 30) Crédits</w:t>
            </w:r>
          </w:p>
        </w:tc>
      </w:tr>
      <w:tr w:rsidR="008E7329" w:rsidRPr="005E3947" w:rsidTr="00FF7E86">
        <w:trPr>
          <w:trHeight w:val="283"/>
        </w:trPr>
        <w:tc>
          <w:tcPr>
            <w:cnfStyle w:val="001000000000"/>
            <w:tcW w:w="1384" w:type="dxa"/>
            <w:tcBorders>
              <w:right w:val="single" w:sz="12" w:space="0" w:color="F79646" w:themeColor="accent6"/>
            </w:tcBorders>
            <w:vAlign w:val="center"/>
            <w:hideMark/>
          </w:tcPr>
          <w:p w:rsidR="008E7329" w:rsidRPr="005E3947" w:rsidRDefault="008E7329" w:rsidP="00FF7E86">
            <w:pPr>
              <w:jc w:val="center"/>
              <w:rPr>
                <w:rFonts w:asciiTheme="majorHAnsi" w:hAnsiTheme="majorHAnsi"/>
                <w:b w:val="0"/>
                <w:bCs w:val="0"/>
              </w:rPr>
            </w:pPr>
            <w:r w:rsidRPr="005E3947">
              <w:rPr>
                <w:rFonts w:asciiTheme="majorHAnsi" w:hAnsiTheme="majorHAnsi"/>
                <w:b w:val="0"/>
                <w:bCs w:val="0"/>
              </w:rPr>
              <w:t>Semestre 2</w:t>
            </w:r>
          </w:p>
        </w:tc>
        <w:tc>
          <w:tcPr>
            <w:tcW w:w="2835" w:type="dxa"/>
            <w:tcBorders>
              <w:left w:val="single" w:sz="12" w:space="0" w:color="F79646" w:themeColor="accent6"/>
              <w:right w:val="single" w:sz="12" w:space="0" w:color="F79646" w:themeColor="accent6"/>
            </w:tcBorders>
            <w:vAlign w:val="center"/>
            <w:hideMark/>
          </w:tcPr>
          <w:p w:rsidR="008E7329" w:rsidRPr="005E3947" w:rsidRDefault="008E7329" w:rsidP="00FF7E86">
            <w:pPr>
              <w:pStyle w:val="Titre2"/>
              <w:jc w:val="center"/>
              <w:outlineLvl w:val="1"/>
              <w:cnfStyle w:val="000000000000"/>
              <w:rPr>
                <w:rFonts w:asciiTheme="majorHAnsi" w:hAnsiTheme="majorHAnsi"/>
                <w:b w:val="0"/>
                <w:bCs w:val="0"/>
                <w:sz w:val="24"/>
                <w:szCs w:val="24"/>
              </w:rPr>
            </w:pPr>
            <w:r w:rsidRPr="005E3947">
              <w:rPr>
                <w:rFonts w:asciiTheme="majorHAnsi" w:hAnsiTheme="majorHAnsi"/>
                <w:b w:val="0"/>
                <w:bCs w:val="0"/>
                <w:sz w:val="24"/>
                <w:szCs w:val="24"/>
              </w:rPr>
              <w:t>A - B - C</w:t>
            </w:r>
          </w:p>
        </w:tc>
        <w:tc>
          <w:tcPr>
            <w:tcW w:w="5635" w:type="dxa"/>
            <w:tcBorders>
              <w:left w:val="single" w:sz="12" w:space="0" w:color="F79646" w:themeColor="accent6"/>
            </w:tcBorders>
            <w:vAlign w:val="center"/>
          </w:tcPr>
          <w:p w:rsidR="008E7329" w:rsidRPr="005E3947" w:rsidRDefault="008E7329" w:rsidP="00FF7E86">
            <w:pPr>
              <w:pStyle w:val="Titre2"/>
              <w:jc w:val="center"/>
              <w:outlineLvl w:val="1"/>
              <w:cnfStyle w:val="000000000000"/>
              <w:rPr>
                <w:rFonts w:asciiTheme="majorHAnsi" w:hAnsiTheme="majorHAnsi"/>
                <w:b w:val="0"/>
                <w:bCs w:val="0"/>
                <w:sz w:val="24"/>
                <w:szCs w:val="24"/>
              </w:rPr>
            </w:pPr>
            <w:r w:rsidRPr="005E3947">
              <w:rPr>
                <w:rFonts w:asciiTheme="majorHAnsi" w:hAnsiTheme="majorHAnsi"/>
                <w:b w:val="0"/>
                <w:bCs w:val="0"/>
                <w:sz w:val="24"/>
                <w:szCs w:val="24"/>
              </w:rPr>
              <w:t>(30 / 30) Crédits</w:t>
            </w:r>
          </w:p>
        </w:tc>
      </w:tr>
      <w:tr w:rsidR="008E7329" w:rsidRPr="005E3947" w:rsidTr="00FF7E86">
        <w:trPr>
          <w:cnfStyle w:val="000000100000"/>
          <w:trHeight w:val="283"/>
        </w:trPr>
        <w:tc>
          <w:tcPr>
            <w:cnfStyle w:val="001000000000"/>
            <w:tcW w:w="1384" w:type="dxa"/>
            <w:vMerge w:val="restart"/>
            <w:tcBorders>
              <w:left w:val="single" w:sz="12" w:space="0" w:color="F79646" w:themeColor="accent6"/>
              <w:right w:val="single" w:sz="12" w:space="0" w:color="F79646" w:themeColor="accent6"/>
            </w:tcBorders>
            <w:vAlign w:val="center"/>
            <w:hideMark/>
          </w:tcPr>
          <w:p w:rsidR="008E7329" w:rsidRPr="005E3947" w:rsidRDefault="008E7329" w:rsidP="00FF7E86">
            <w:pPr>
              <w:jc w:val="center"/>
              <w:rPr>
                <w:rFonts w:asciiTheme="majorHAnsi" w:hAnsiTheme="majorHAnsi"/>
                <w:b w:val="0"/>
                <w:bCs w:val="0"/>
              </w:rPr>
            </w:pPr>
            <w:r w:rsidRPr="005E3947">
              <w:rPr>
                <w:rFonts w:asciiTheme="majorHAnsi" w:hAnsiTheme="majorHAnsi"/>
                <w:b w:val="0"/>
                <w:bCs w:val="0"/>
              </w:rPr>
              <w:t>Semestre 3</w:t>
            </w:r>
          </w:p>
        </w:tc>
        <w:tc>
          <w:tcPr>
            <w:tcW w:w="2835" w:type="dxa"/>
            <w:tcBorders>
              <w:left w:val="single" w:sz="12" w:space="0" w:color="F79646" w:themeColor="accent6"/>
              <w:right w:val="single" w:sz="12" w:space="0" w:color="F79646" w:themeColor="accent6"/>
            </w:tcBorders>
            <w:vAlign w:val="center"/>
            <w:hideMark/>
          </w:tcPr>
          <w:p w:rsidR="008E7329" w:rsidRPr="005E3947" w:rsidRDefault="008E7329" w:rsidP="00FF7E86">
            <w:pPr>
              <w:pStyle w:val="Titre2"/>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A - B</w:t>
            </w:r>
          </w:p>
        </w:tc>
        <w:tc>
          <w:tcPr>
            <w:tcW w:w="5635" w:type="dxa"/>
            <w:tcBorders>
              <w:left w:val="single" w:sz="12" w:space="0" w:color="F79646" w:themeColor="accent6"/>
              <w:right w:val="single" w:sz="12" w:space="0" w:color="F79646" w:themeColor="accent6"/>
            </w:tcBorders>
            <w:vAlign w:val="center"/>
          </w:tcPr>
          <w:p w:rsidR="008E7329" w:rsidRPr="005E3947" w:rsidRDefault="008E7329" w:rsidP="00FF7E86">
            <w:pPr>
              <w:pStyle w:val="Titre2"/>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(18 / 30) Crédits</w:t>
            </w:r>
          </w:p>
        </w:tc>
      </w:tr>
      <w:tr w:rsidR="008E7329" w:rsidRPr="005E3947" w:rsidTr="00FF7E86">
        <w:trPr>
          <w:trHeight w:val="283"/>
        </w:trPr>
        <w:tc>
          <w:tcPr>
            <w:cnfStyle w:val="001000000000"/>
            <w:tcW w:w="1384" w:type="dxa"/>
            <w:vMerge/>
            <w:tcBorders>
              <w:right w:val="single" w:sz="12" w:space="0" w:color="F79646" w:themeColor="accent6"/>
            </w:tcBorders>
            <w:vAlign w:val="center"/>
            <w:hideMark/>
          </w:tcPr>
          <w:p w:rsidR="008E7329" w:rsidRPr="005E3947" w:rsidRDefault="008E7329" w:rsidP="00FF7E86">
            <w:pPr>
              <w:jc w:val="center"/>
              <w:rPr>
                <w:rFonts w:asciiTheme="majorHAnsi" w:hAnsiTheme="majorHAnsi"/>
                <w:b w:val="0"/>
                <w:bCs w:val="0"/>
              </w:rPr>
            </w:pPr>
          </w:p>
        </w:tc>
        <w:tc>
          <w:tcPr>
            <w:tcW w:w="2835" w:type="dxa"/>
            <w:tcBorders>
              <w:left w:val="single" w:sz="12" w:space="0" w:color="F79646" w:themeColor="accent6"/>
              <w:right w:val="single" w:sz="12" w:space="0" w:color="F79646" w:themeColor="accent6"/>
            </w:tcBorders>
            <w:vAlign w:val="center"/>
            <w:hideMark/>
          </w:tcPr>
          <w:p w:rsidR="008E7329" w:rsidRPr="005E3947" w:rsidRDefault="008E7329" w:rsidP="00FF7E86">
            <w:pPr>
              <w:pStyle w:val="Titre2"/>
              <w:jc w:val="center"/>
              <w:outlineLvl w:val="1"/>
              <w:cnfStyle w:val="000000000000"/>
              <w:rPr>
                <w:rFonts w:asciiTheme="majorHAnsi" w:hAnsiTheme="majorHAnsi"/>
                <w:b w:val="0"/>
                <w:bCs w:val="0"/>
                <w:sz w:val="24"/>
                <w:szCs w:val="24"/>
              </w:rPr>
            </w:pPr>
            <w:r w:rsidRPr="005E3947">
              <w:rPr>
                <w:rFonts w:asciiTheme="majorHAnsi" w:hAnsiTheme="majorHAnsi"/>
                <w:b w:val="0"/>
                <w:bCs w:val="0"/>
                <w:sz w:val="24"/>
                <w:szCs w:val="24"/>
              </w:rPr>
              <w:t>A - C</w:t>
            </w:r>
          </w:p>
        </w:tc>
        <w:tc>
          <w:tcPr>
            <w:tcW w:w="5635" w:type="dxa"/>
            <w:tcBorders>
              <w:left w:val="single" w:sz="12" w:space="0" w:color="F79646" w:themeColor="accent6"/>
            </w:tcBorders>
            <w:vAlign w:val="center"/>
          </w:tcPr>
          <w:p w:rsidR="008E7329" w:rsidRPr="005E3947" w:rsidRDefault="008E7329" w:rsidP="00FF7E86">
            <w:pPr>
              <w:pStyle w:val="Titre2"/>
              <w:jc w:val="center"/>
              <w:outlineLvl w:val="1"/>
              <w:cnfStyle w:val="000000000000"/>
              <w:rPr>
                <w:rFonts w:asciiTheme="majorHAnsi" w:hAnsiTheme="majorHAnsi"/>
                <w:b w:val="0"/>
                <w:bCs w:val="0"/>
                <w:sz w:val="24"/>
                <w:szCs w:val="24"/>
              </w:rPr>
            </w:pPr>
            <w:r w:rsidRPr="005E3947">
              <w:rPr>
                <w:rFonts w:asciiTheme="majorHAnsi" w:hAnsiTheme="majorHAnsi"/>
                <w:b w:val="0"/>
                <w:bCs w:val="0"/>
                <w:sz w:val="24"/>
                <w:szCs w:val="24"/>
              </w:rPr>
              <w:t>(18 / 30) Crédits</w:t>
            </w:r>
          </w:p>
        </w:tc>
      </w:tr>
      <w:tr w:rsidR="008E7329" w:rsidRPr="005E3947" w:rsidTr="00FF7E86">
        <w:trPr>
          <w:cnfStyle w:val="000000100000"/>
          <w:trHeight w:val="283"/>
        </w:trPr>
        <w:tc>
          <w:tcPr>
            <w:cnfStyle w:val="001000000000"/>
            <w:tcW w:w="1384" w:type="dxa"/>
            <w:vMerge/>
            <w:tcBorders>
              <w:left w:val="single" w:sz="12" w:space="0" w:color="F79646" w:themeColor="accent6"/>
              <w:bottom w:val="single" w:sz="12" w:space="0" w:color="F79646" w:themeColor="accent6"/>
              <w:right w:val="single" w:sz="12" w:space="0" w:color="F79646" w:themeColor="accent6"/>
            </w:tcBorders>
            <w:vAlign w:val="center"/>
            <w:hideMark/>
          </w:tcPr>
          <w:p w:rsidR="008E7329" w:rsidRPr="005E3947" w:rsidRDefault="008E7329" w:rsidP="00FF7E86">
            <w:pPr>
              <w:jc w:val="center"/>
              <w:rPr>
                <w:rFonts w:asciiTheme="majorHAnsi" w:hAnsiTheme="majorHAnsi"/>
                <w:b w:val="0"/>
                <w:bCs w:val="0"/>
              </w:rPr>
            </w:pPr>
          </w:p>
        </w:tc>
        <w:tc>
          <w:tcPr>
            <w:tcW w:w="2835" w:type="dxa"/>
            <w:tcBorders>
              <w:left w:val="single" w:sz="12" w:space="0" w:color="F79646" w:themeColor="accent6"/>
              <w:bottom w:val="single" w:sz="12" w:space="0" w:color="F79646" w:themeColor="accent6"/>
              <w:right w:val="single" w:sz="12" w:space="0" w:color="F79646" w:themeColor="accent6"/>
            </w:tcBorders>
            <w:vAlign w:val="center"/>
            <w:hideMark/>
          </w:tcPr>
          <w:p w:rsidR="008E7329" w:rsidRPr="005E3947" w:rsidRDefault="008E7329" w:rsidP="00FF7E86">
            <w:pPr>
              <w:pStyle w:val="Titre2"/>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B - C</w:t>
            </w:r>
          </w:p>
        </w:tc>
        <w:tc>
          <w:tcPr>
            <w:tcW w:w="5635" w:type="dxa"/>
            <w:tcBorders>
              <w:left w:val="single" w:sz="12" w:space="0" w:color="F79646" w:themeColor="accent6"/>
              <w:bottom w:val="single" w:sz="12" w:space="0" w:color="F79646" w:themeColor="accent6"/>
              <w:right w:val="single" w:sz="12" w:space="0" w:color="F79646" w:themeColor="accent6"/>
            </w:tcBorders>
            <w:vAlign w:val="center"/>
          </w:tcPr>
          <w:p w:rsidR="008E7329" w:rsidRPr="005E3947" w:rsidRDefault="008E7329" w:rsidP="00FF7E86">
            <w:pPr>
              <w:pStyle w:val="Titre2"/>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(24 / 30) Crédits</w:t>
            </w:r>
          </w:p>
        </w:tc>
      </w:tr>
    </w:tbl>
    <w:p w:rsidR="008E7329" w:rsidRPr="005E3947" w:rsidRDefault="008E7329" w:rsidP="008E7329">
      <w:pPr>
        <w:jc w:val="both"/>
        <w:rPr>
          <w:rFonts w:asciiTheme="majorHAnsi" w:hAnsiTheme="majorHAnsi" w:cs="Calibri"/>
        </w:rPr>
      </w:pPr>
    </w:p>
    <w:p w:rsidR="008E7329" w:rsidRPr="005E3947" w:rsidRDefault="008E7329" w:rsidP="008E7329">
      <w:pPr>
        <w:jc w:val="both"/>
        <w:rPr>
          <w:rFonts w:asciiTheme="majorHAnsi" w:hAnsiTheme="majorHAnsi" w:cs="Calibri"/>
        </w:rPr>
      </w:pPr>
      <w:r w:rsidRPr="005E3947">
        <w:rPr>
          <w:rFonts w:asciiTheme="majorHAnsi" w:hAnsiTheme="majorHAnsi" w:cs="Calibri"/>
        </w:rPr>
        <w:t>De façon transversale, cette Licence offre le choix à l'étudiant de rejoindre, s’il exprime le désir et en fonction des places pédagogiques disponibles:</w:t>
      </w:r>
    </w:p>
    <w:p w:rsidR="008E7329" w:rsidRPr="005E3947" w:rsidRDefault="008E7329" w:rsidP="008E7329">
      <w:pPr>
        <w:jc w:val="both"/>
        <w:rPr>
          <w:rFonts w:asciiTheme="majorHAnsi" w:hAnsiTheme="majorHAnsi" w:cs="Calibri"/>
        </w:rPr>
      </w:pPr>
    </w:p>
    <w:p w:rsidR="008E7329" w:rsidRDefault="008E7329" w:rsidP="008E7329">
      <w:pPr>
        <w:jc w:val="both"/>
        <w:rPr>
          <w:rFonts w:asciiTheme="majorHAnsi" w:hAnsiTheme="majorHAnsi" w:cs="Calibri"/>
        </w:rPr>
      </w:pPr>
      <w:r w:rsidRPr="005E3947">
        <w:rPr>
          <w:rFonts w:asciiTheme="majorHAnsi" w:hAnsiTheme="majorHAnsi" w:cs="Calibri"/>
        </w:rPr>
        <w:tab/>
        <w:t xml:space="preserve">- Toutes les autres spécialités du domaine ST à </w:t>
      </w:r>
      <w:r w:rsidRPr="002557A8">
        <w:rPr>
          <w:rFonts w:asciiTheme="majorHAnsi" w:hAnsiTheme="majorHAnsi" w:cs="Calibri"/>
        </w:rPr>
        <w:t xml:space="preserve">l'issue </w:t>
      </w:r>
      <w:r w:rsidRPr="005E3947">
        <w:rPr>
          <w:rFonts w:asciiTheme="majorHAnsi" w:hAnsiTheme="majorHAnsi" w:cs="Calibri"/>
        </w:rPr>
        <w:t xml:space="preserve">du semestre 2. </w:t>
      </w:r>
    </w:p>
    <w:p w:rsidR="008E7329" w:rsidRPr="005E3947" w:rsidRDefault="008E7329" w:rsidP="008E7329">
      <w:pPr>
        <w:jc w:val="both"/>
        <w:rPr>
          <w:rFonts w:asciiTheme="majorHAnsi" w:hAnsiTheme="majorHAnsi" w:cs="Calibri"/>
        </w:rPr>
      </w:pPr>
    </w:p>
    <w:p w:rsidR="008E7329" w:rsidRDefault="008E7329" w:rsidP="008E7329">
      <w:pPr>
        <w:jc w:val="both"/>
        <w:rPr>
          <w:rFonts w:asciiTheme="majorHAnsi" w:hAnsiTheme="majorHAnsi" w:cs="Calibri"/>
        </w:rPr>
      </w:pPr>
      <w:r w:rsidRPr="005E3947">
        <w:rPr>
          <w:rFonts w:asciiTheme="majorHAnsi" w:hAnsiTheme="majorHAnsi" w:cs="Calibri"/>
        </w:rPr>
        <w:tab/>
        <w:t xml:space="preserve">- Toutes les spécialités du même groupe de filières à </w:t>
      </w:r>
      <w:r w:rsidRPr="002557A8">
        <w:rPr>
          <w:rFonts w:asciiTheme="majorHAnsi" w:hAnsiTheme="majorHAnsi" w:cs="Calibri"/>
        </w:rPr>
        <w:t>l'issue</w:t>
      </w:r>
      <w:r w:rsidRPr="005E3947">
        <w:rPr>
          <w:rFonts w:asciiTheme="majorHAnsi" w:hAnsiTheme="majorHAnsi" w:cs="Calibri"/>
        </w:rPr>
        <w:t xml:space="preserve"> du semestre 3. </w:t>
      </w:r>
    </w:p>
    <w:p w:rsidR="008E7329" w:rsidRPr="005E3947" w:rsidRDefault="008E7329" w:rsidP="008E7329">
      <w:pPr>
        <w:jc w:val="both"/>
        <w:rPr>
          <w:rFonts w:asciiTheme="majorHAnsi" w:hAnsiTheme="majorHAnsi" w:cs="Calibri"/>
        </w:rPr>
      </w:pPr>
    </w:p>
    <w:p w:rsidR="008E7329" w:rsidRDefault="008E7329" w:rsidP="008E73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jc w:val="both"/>
        <w:rPr>
          <w:rFonts w:asciiTheme="majorHAnsi" w:hAnsiTheme="majorHAnsi" w:cs="Calibri"/>
        </w:rPr>
      </w:pPr>
      <w:r w:rsidRPr="005E3947">
        <w:rPr>
          <w:rFonts w:asciiTheme="majorHAnsi" w:hAnsiTheme="majorHAnsi" w:cs="Calibri"/>
        </w:rPr>
        <w:tab/>
        <w:t xml:space="preserve">- Toutes les spécialités d'un autre groupe de filières à </w:t>
      </w:r>
      <w:r w:rsidRPr="002557A8">
        <w:rPr>
          <w:rFonts w:asciiTheme="majorHAnsi" w:hAnsiTheme="majorHAnsi" w:cs="Calibri"/>
        </w:rPr>
        <w:t>l'issue</w:t>
      </w:r>
      <w:r w:rsidRPr="005E3947">
        <w:rPr>
          <w:rFonts w:asciiTheme="majorHAnsi" w:hAnsiTheme="majorHAnsi" w:cs="Calibri"/>
        </w:rPr>
        <w:t xml:space="preserve"> du semestre 3 </w:t>
      </w:r>
      <w:r>
        <w:rPr>
          <w:rFonts w:asciiTheme="majorHAnsi" w:hAnsiTheme="majorHAnsi" w:cs="Calibri"/>
        </w:rPr>
        <w:t xml:space="preserve"> </w:t>
      </w:r>
      <w:r>
        <w:rPr>
          <w:rFonts w:asciiTheme="majorHAnsi" w:hAnsiTheme="majorHAnsi" w:cs="Calibri"/>
        </w:rPr>
        <w:tab/>
      </w:r>
      <w:r>
        <w:rPr>
          <w:rFonts w:asciiTheme="majorHAnsi" w:hAnsiTheme="majorHAnsi" w:cs="Calibri"/>
        </w:rPr>
        <w:tab/>
      </w:r>
    </w:p>
    <w:p w:rsidR="008E7329" w:rsidRDefault="008E7329" w:rsidP="008E7329">
      <w:pPr>
        <w:jc w:val="both"/>
        <w:rPr>
          <w:rFonts w:asciiTheme="majorHAnsi" w:hAnsiTheme="majorHAnsi" w:cs="Calibri"/>
        </w:rPr>
      </w:pPr>
      <w:r>
        <w:rPr>
          <w:rFonts w:asciiTheme="majorHAnsi" w:hAnsiTheme="majorHAnsi" w:cs="Calibri"/>
        </w:rPr>
        <w:tab/>
        <w:t xml:space="preserve">  </w:t>
      </w:r>
      <w:r w:rsidRPr="005E3947">
        <w:rPr>
          <w:rFonts w:asciiTheme="majorHAnsi" w:hAnsiTheme="majorHAnsi" w:cs="Calibri"/>
        </w:rPr>
        <w:t>(Sous conditions</w:t>
      </w:r>
      <w:r>
        <w:rPr>
          <w:rFonts w:asciiTheme="majorHAnsi" w:hAnsiTheme="majorHAnsi" w:cs="Calibri"/>
        </w:rPr>
        <w:t xml:space="preserve"> d</w:t>
      </w:r>
      <w:r w:rsidRPr="005E3947">
        <w:rPr>
          <w:rFonts w:asciiTheme="majorHAnsi" w:hAnsiTheme="majorHAnsi" w:cs="Calibri"/>
        </w:rPr>
        <w:t xml:space="preserve">'équivalence et d'avis de l'équipe de formation). </w:t>
      </w:r>
    </w:p>
    <w:p w:rsidR="008E7329" w:rsidRPr="005E3947" w:rsidRDefault="008E7329" w:rsidP="008E7329">
      <w:pPr>
        <w:jc w:val="both"/>
        <w:rPr>
          <w:rFonts w:asciiTheme="majorHAnsi" w:hAnsiTheme="majorHAnsi" w:cs="Calibri"/>
        </w:rPr>
      </w:pPr>
    </w:p>
    <w:p w:rsidR="008E7329" w:rsidRDefault="008E7329" w:rsidP="008E7329">
      <w:pPr>
        <w:jc w:val="both"/>
        <w:rPr>
          <w:rFonts w:asciiTheme="majorHAnsi" w:hAnsiTheme="majorHAnsi" w:cs="Calibri"/>
        </w:rPr>
      </w:pPr>
      <w:r w:rsidRPr="005E3947">
        <w:rPr>
          <w:rFonts w:asciiTheme="majorHAnsi" w:hAnsiTheme="majorHAnsi" w:cs="Calibri"/>
        </w:rPr>
        <w:tab/>
        <w:t xml:space="preserve">- Toutes les spécialités du même groupe de filières à </w:t>
      </w:r>
      <w:r w:rsidRPr="002557A8">
        <w:rPr>
          <w:rFonts w:asciiTheme="majorHAnsi" w:hAnsiTheme="majorHAnsi" w:cs="Calibri"/>
        </w:rPr>
        <w:t xml:space="preserve">l'issue </w:t>
      </w:r>
      <w:r w:rsidRPr="005E3947">
        <w:rPr>
          <w:rFonts w:asciiTheme="majorHAnsi" w:hAnsiTheme="majorHAnsi" w:cs="Calibri"/>
        </w:rPr>
        <w:t>du semestre 4</w:t>
      </w:r>
    </w:p>
    <w:p w:rsidR="008E7329" w:rsidRPr="005E3947" w:rsidRDefault="008E7329" w:rsidP="008E7329">
      <w:pPr>
        <w:jc w:val="both"/>
        <w:rPr>
          <w:rFonts w:asciiTheme="majorHAnsi" w:hAnsiTheme="majorHAnsi" w:cs="Calibri"/>
        </w:rPr>
      </w:pPr>
      <w:r w:rsidRPr="005E3947">
        <w:rPr>
          <w:rFonts w:asciiTheme="majorHAnsi" w:hAnsiTheme="majorHAnsi" w:cs="Calibri"/>
        </w:rPr>
        <w:t xml:space="preserve"> </w:t>
      </w:r>
      <w:r>
        <w:rPr>
          <w:rFonts w:asciiTheme="majorHAnsi" w:hAnsiTheme="majorHAnsi" w:cs="Calibri"/>
        </w:rPr>
        <w:t xml:space="preserve">             </w:t>
      </w:r>
      <w:r w:rsidRPr="005E3947">
        <w:rPr>
          <w:rFonts w:asciiTheme="majorHAnsi" w:hAnsiTheme="majorHAnsi" w:cs="Calibri"/>
        </w:rPr>
        <w:t>(Sous conditions d'équivalence et d'avis de l'équipe de formation).</w:t>
      </w:r>
    </w:p>
    <w:p w:rsidR="008E7329" w:rsidRPr="005E3947" w:rsidRDefault="008E7329" w:rsidP="008E7329">
      <w:pPr>
        <w:jc w:val="both"/>
        <w:rPr>
          <w:rFonts w:asciiTheme="majorHAnsi" w:hAnsiTheme="majorHAnsi" w:cs="Calibri"/>
        </w:rPr>
      </w:pPr>
    </w:p>
    <w:p w:rsidR="008E7329" w:rsidRPr="002557A8" w:rsidRDefault="008E7329" w:rsidP="008E7329">
      <w:pPr>
        <w:jc w:val="both"/>
        <w:rPr>
          <w:rFonts w:asciiTheme="majorHAnsi" w:hAnsiTheme="majorHAnsi" w:cs="Calibri"/>
          <w:b/>
          <w:bCs/>
          <w:u w:val="thick" w:color="F79646" w:themeColor="accent6"/>
        </w:rPr>
      </w:pPr>
      <w:r w:rsidRPr="002557A8">
        <w:rPr>
          <w:rFonts w:asciiTheme="majorHAnsi" w:hAnsiTheme="majorHAnsi" w:cs="Calibri"/>
          <w:b/>
          <w:bCs/>
          <w:u w:val="thick" w:color="F79646" w:themeColor="accent6"/>
        </w:rPr>
        <w:t>Conditions d'accès en L3</w:t>
      </w:r>
    </w:p>
    <w:p w:rsidR="008E7329" w:rsidRPr="002557A8" w:rsidRDefault="008E7329" w:rsidP="008E7329">
      <w:pPr>
        <w:pStyle w:val="En-tte"/>
        <w:tabs>
          <w:tab w:val="left" w:pos="708"/>
        </w:tabs>
        <w:rPr>
          <w:rFonts w:asciiTheme="majorHAnsi" w:hAnsiTheme="majorHAnsi"/>
          <w:sz w:val="24"/>
          <w:szCs w:val="24"/>
        </w:rPr>
      </w:pPr>
    </w:p>
    <w:p w:rsidR="008E7329" w:rsidRPr="002557A8" w:rsidRDefault="008E7329" w:rsidP="008E7329">
      <w:pPr>
        <w:pStyle w:val="En-tte"/>
        <w:tabs>
          <w:tab w:val="left" w:pos="708"/>
        </w:tabs>
        <w:rPr>
          <w:rFonts w:asciiTheme="majorHAnsi" w:hAnsiTheme="majorHAnsi"/>
          <w:sz w:val="24"/>
          <w:szCs w:val="24"/>
        </w:rPr>
      </w:pPr>
      <w:r w:rsidRPr="002557A8">
        <w:rPr>
          <w:rFonts w:asciiTheme="majorHAnsi" w:hAnsiTheme="majorHAnsi"/>
          <w:sz w:val="24"/>
          <w:szCs w:val="24"/>
        </w:rPr>
        <w:t>L’accès à la 3</w:t>
      </w:r>
      <w:r w:rsidRPr="002557A8">
        <w:rPr>
          <w:rFonts w:asciiTheme="majorHAnsi" w:hAnsiTheme="majorHAnsi"/>
          <w:sz w:val="24"/>
          <w:szCs w:val="24"/>
          <w:vertAlign w:val="superscript"/>
        </w:rPr>
        <w:t>e</w:t>
      </w:r>
      <w:r w:rsidRPr="002557A8">
        <w:rPr>
          <w:rFonts w:asciiTheme="majorHAnsi" w:hAnsiTheme="majorHAnsi"/>
          <w:sz w:val="24"/>
          <w:szCs w:val="24"/>
        </w:rPr>
        <w:t xml:space="preserve"> année Licence (niveau L3) est garanti pour tout étudiant:</w:t>
      </w:r>
    </w:p>
    <w:p w:rsidR="008E7329" w:rsidRPr="002557A8" w:rsidRDefault="008E7329" w:rsidP="008E7329">
      <w:pPr>
        <w:pStyle w:val="En-tte"/>
        <w:tabs>
          <w:tab w:val="left" w:pos="708"/>
        </w:tabs>
        <w:rPr>
          <w:rFonts w:asciiTheme="majorHAnsi" w:hAnsiTheme="majorHAnsi"/>
          <w:sz w:val="24"/>
          <w:szCs w:val="24"/>
        </w:rPr>
      </w:pPr>
    </w:p>
    <w:p w:rsidR="008E7329" w:rsidRPr="002557A8" w:rsidRDefault="008E7329" w:rsidP="008E7329">
      <w:pPr>
        <w:pStyle w:val="En-tte"/>
        <w:numPr>
          <w:ilvl w:val="0"/>
          <w:numId w:val="26"/>
        </w:numPr>
        <w:tabs>
          <w:tab w:val="left" w:pos="708"/>
        </w:tabs>
        <w:rPr>
          <w:rFonts w:asciiTheme="majorHAnsi" w:hAnsiTheme="majorHAnsi"/>
          <w:sz w:val="24"/>
          <w:szCs w:val="24"/>
        </w:rPr>
      </w:pPr>
      <w:r w:rsidRPr="002557A8">
        <w:rPr>
          <w:rFonts w:asciiTheme="majorHAnsi" w:hAnsiTheme="majorHAnsi"/>
          <w:sz w:val="24"/>
          <w:szCs w:val="24"/>
        </w:rPr>
        <w:t>ayant acquis les 120 crédits des semestres S1, S2, S3 et S4. Ou bien,</w:t>
      </w:r>
    </w:p>
    <w:p w:rsidR="008E7329" w:rsidRPr="002557A8" w:rsidRDefault="008E7329" w:rsidP="008E7329">
      <w:pPr>
        <w:pStyle w:val="En-tte"/>
        <w:tabs>
          <w:tab w:val="left" w:pos="708"/>
        </w:tabs>
        <w:ind w:left="1065"/>
        <w:rPr>
          <w:rFonts w:asciiTheme="majorHAnsi" w:hAnsiTheme="majorHAnsi"/>
          <w:sz w:val="24"/>
          <w:szCs w:val="24"/>
        </w:rPr>
      </w:pPr>
    </w:p>
    <w:p w:rsidR="008E7329" w:rsidRPr="002557A8" w:rsidRDefault="008E7329" w:rsidP="008E7329">
      <w:pPr>
        <w:pStyle w:val="En-tte"/>
        <w:numPr>
          <w:ilvl w:val="0"/>
          <w:numId w:val="26"/>
        </w:numPr>
        <w:tabs>
          <w:tab w:val="left" w:pos="708"/>
        </w:tabs>
        <w:rPr>
          <w:rFonts w:asciiTheme="majorHAnsi" w:hAnsiTheme="majorHAnsi"/>
          <w:sz w:val="24"/>
          <w:szCs w:val="24"/>
        </w:rPr>
      </w:pPr>
      <w:r w:rsidRPr="002557A8">
        <w:rPr>
          <w:rFonts w:asciiTheme="majorHAnsi" w:hAnsiTheme="majorHAnsi"/>
          <w:sz w:val="24"/>
          <w:szCs w:val="24"/>
        </w:rPr>
        <w:t>ayant acquis au moins 90 crédits, à condition d'avoir validé:</w:t>
      </w:r>
    </w:p>
    <w:p w:rsidR="008E7329" w:rsidRDefault="008E7329" w:rsidP="008E7329">
      <w:pPr>
        <w:pStyle w:val="En-tte"/>
        <w:numPr>
          <w:ilvl w:val="1"/>
          <w:numId w:val="26"/>
        </w:numPr>
        <w:tabs>
          <w:tab w:val="left" w:pos="708"/>
        </w:tabs>
        <w:rPr>
          <w:rFonts w:asciiTheme="majorHAnsi" w:hAnsiTheme="majorHAnsi"/>
          <w:sz w:val="24"/>
          <w:szCs w:val="24"/>
        </w:rPr>
      </w:pPr>
      <w:r>
        <w:rPr>
          <w:rFonts w:asciiTheme="majorHAnsi" w:hAnsiTheme="majorHAnsi"/>
          <w:sz w:val="24"/>
          <w:szCs w:val="24"/>
        </w:rPr>
        <w:t>100 % des crédits des UEF des semestres 1 et 2 (36 crédits) et</w:t>
      </w:r>
    </w:p>
    <w:p w:rsidR="008E7329" w:rsidRDefault="008E7329" w:rsidP="008E7329">
      <w:pPr>
        <w:pStyle w:val="En-tte"/>
        <w:numPr>
          <w:ilvl w:val="1"/>
          <w:numId w:val="26"/>
        </w:numPr>
        <w:tabs>
          <w:tab w:val="left" w:pos="708"/>
        </w:tabs>
        <w:rPr>
          <w:rFonts w:asciiTheme="majorHAnsi" w:hAnsiTheme="majorHAnsi"/>
          <w:sz w:val="24"/>
          <w:szCs w:val="24"/>
        </w:rPr>
      </w:pPr>
      <w:r>
        <w:rPr>
          <w:rFonts w:asciiTheme="majorHAnsi" w:hAnsiTheme="majorHAnsi"/>
          <w:sz w:val="24"/>
          <w:szCs w:val="24"/>
        </w:rPr>
        <w:t>100 % des crédits des UEF des semestres 3 et 4 (36 crédits).</w:t>
      </w:r>
    </w:p>
    <w:p w:rsidR="008E7329" w:rsidRDefault="008E7329" w:rsidP="008E7329">
      <w:pPr>
        <w:pStyle w:val="En-tte"/>
        <w:tabs>
          <w:tab w:val="clear" w:pos="4536"/>
          <w:tab w:val="clear" w:pos="9072"/>
          <w:tab w:val="center" w:pos="1560"/>
        </w:tabs>
        <w:rPr>
          <w:rFonts w:asciiTheme="majorHAnsi" w:hAnsiTheme="majorHAnsi"/>
          <w:color w:val="FF0000"/>
          <w:sz w:val="24"/>
          <w:szCs w:val="24"/>
        </w:rPr>
      </w:pPr>
    </w:p>
    <w:p w:rsidR="008E7329" w:rsidRPr="00AE6585" w:rsidRDefault="008E7329" w:rsidP="008E7329">
      <w:pPr>
        <w:pStyle w:val="En-tte"/>
        <w:tabs>
          <w:tab w:val="clear" w:pos="4536"/>
          <w:tab w:val="clear" w:pos="9072"/>
          <w:tab w:val="center" w:pos="1560"/>
        </w:tabs>
        <w:rPr>
          <w:rFonts w:asciiTheme="majorHAnsi" w:hAnsiTheme="majorHAnsi"/>
          <w:color w:val="FF0000"/>
          <w:sz w:val="24"/>
          <w:szCs w:val="24"/>
        </w:rPr>
      </w:pPr>
    </w:p>
    <w:p w:rsidR="008E7329" w:rsidRPr="00EB193D" w:rsidRDefault="008E7329" w:rsidP="008E7329">
      <w:pPr>
        <w:pStyle w:val="En-tte"/>
        <w:tabs>
          <w:tab w:val="left" w:pos="708"/>
        </w:tabs>
        <w:outlineLvl w:val="2"/>
        <w:rPr>
          <w:rFonts w:asciiTheme="majorHAnsi" w:hAnsiTheme="majorHAnsi" w:cs="Calibri"/>
          <w:sz w:val="28"/>
          <w:szCs w:val="28"/>
          <w:u w:val="thick" w:color="F79646" w:themeColor="accent6"/>
        </w:rPr>
      </w:pPr>
      <w:bookmarkStart w:id="8" w:name="_Toc413532937"/>
      <w:r w:rsidRPr="00EB193D">
        <w:rPr>
          <w:rFonts w:asciiTheme="majorHAnsi" w:hAnsiTheme="majorHAnsi" w:cs="Calibri"/>
          <w:sz w:val="28"/>
          <w:szCs w:val="28"/>
          <w:u w:val="thick" w:color="F79646" w:themeColor="accent6"/>
        </w:rPr>
        <w:t>F</w:t>
      </w:r>
      <w:r w:rsidRPr="00EB193D">
        <w:rPr>
          <w:rFonts w:asciiTheme="majorHAnsi" w:hAnsiTheme="majorHAnsi" w:cs="Calibri"/>
          <w:b/>
          <w:sz w:val="28"/>
          <w:szCs w:val="28"/>
          <w:u w:val="thick" w:color="F79646" w:themeColor="accent6"/>
        </w:rPr>
        <w:t xml:space="preserve"> – </w:t>
      </w:r>
      <w:r w:rsidRPr="00EB193D">
        <w:rPr>
          <w:rFonts w:asciiTheme="majorHAnsi" w:hAnsiTheme="majorHAnsi" w:cs="Calibri"/>
          <w:sz w:val="28"/>
          <w:szCs w:val="28"/>
          <w:u w:val="thick" w:color="F79646" w:themeColor="accent6"/>
        </w:rPr>
        <w:t>Indicateurs de performance attendus de la formation:</w:t>
      </w:r>
      <w:bookmarkEnd w:id="8"/>
    </w:p>
    <w:p w:rsidR="008E7329" w:rsidRPr="00EB193D" w:rsidRDefault="008E7329" w:rsidP="008E7329">
      <w:pPr>
        <w:pStyle w:val="En-tte"/>
        <w:tabs>
          <w:tab w:val="left" w:pos="708"/>
        </w:tabs>
        <w:outlineLvl w:val="2"/>
        <w:rPr>
          <w:rFonts w:asciiTheme="majorHAnsi" w:hAnsiTheme="majorHAnsi" w:cs="Calibri"/>
          <w:sz w:val="28"/>
          <w:szCs w:val="28"/>
          <w:u w:val="thick" w:color="F79646" w:themeColor="accent6"/>
        </w:rPr>
      </w:pPr>
    </w:p>
    <w:p w:rsidR="008E7329" w:rsidRPr="0034780D" w:rsidRDefault="008E7329" w:rsidP="008E7329">
      <w:pPr>
        <w:jc w:val="both"/>
        <w:rPr>
          <w:rFonts w:asciiTheme="majorHAnsi" w:eastAsia="Calibri" w:hAnsiTheme="majorHAnsi" w:cs="Arial"/>
          <w:bCs/>
        </w:rPr>
      </w:pPr>
      <w:r w:rsidRPr="0034780D">
        <w:rPr>
          <w:rFonts w:asciiTheme="majorHAnsi" w:hAnsiTheme="majorHAnsi"/>
        </w:rPr>
        <w:t xml:space="preserve">Toute formation doit répondre aux exigences de qualité d'aujourd’hui et de demain. A ce titre, </w:t>
      </w:r>
      <w:r w:rsidRPr="0034780D">
        <w:rPr>
          <w:rFonts w:asciiTheme="majorHAnsi" w:eastAsia="Calibri" w:hAnsiTheme="majorHAnsi" w:cs="Arial"/>
          <w:bCs/>
        </w:rPr>
        <w:t>p</w:t>
      </w:r>
      <w:r w:rsidRPr="0034780D">
        <w:rPr>
          <w:rFonts w:asciiTheme="majorHAnsi" w:hAnsiTheme="majorHAnsi"/>
        </w:rPr>
        <w:t xml:space="preserve">our mieux apprécier les </w:t>
      </w:r>
      <w:r w:rsidRPr="0034780D">
        <w:rPr>
          <w:rFonts w:asciiTheme="majorHAnsi" w:hAnsiTheme="majorHAnsi" w:cs="Calibri"/>
          <w:bCs/>
        </w:rPr>
        <w:t xml:space="preserve">performances attendues de la formation </w:t>
      </w:r>
      <w:r w:rsidRPr="0034780D">
        <w:rPr>
          <w:rFonts w:asciiTheme="majorHAnsi" w:hAnsiTheme="majorHAnsi"/>
          <w:bCs/>
        </w:rPr>
        <w:t>proposée</w:t>
      </w:r>
      <w:r w:rsidRPr="0034780D">
        <w:rPr>
          <w:rFonts w:asciiTheme="majorHAnsi" w:eastAsia="Calibri" w:hAnsiTheme="majorHAnsi" w:cs="Arial"/>
          <w:bCs/>
        </w:rPr>
        <w:t xml:space="preserve"> d’une part et </w:t>
      </w:r>
      <w:r w:rsidRPr="0034780D">
        <w:rPr>
          <w:rFonts w:asciiTheme="majorHAnsi" w:hAnsiTheme="majorHAnsi"/>
        </w:rPr>
        <w:t>e</w:t>
      </w:r>
      <w:r w:rsidRPr="0034780D">
        <w:rPr>
          <w:rFonts w:asciiTheme="majorHAnsi" w:eastAsia="Calibri" w:hAnsiTheme="majorHAnsi" w:cs="Arial"/>
          <w:bCs/>
        </w:rPr>
        <w:t xml:space="preserve">n exploitant la flexibilité et la souplesse du système LMD d’autre part, </w:t>
      </w:r>
      <w:r w:rsidRPr="0034780D">
        <w:rPr>
          <w:rFonts w:asciiTheme="majorHAnsi" w:hAnsiTheme="majorHAnsi"/>
        </w:rPr>
        <w:t xml:space="preserve">il est proposé, à titre indicatif, pour cette licence un certain nombre de mécanismes pour évaluer et suivre le déroulement des enseignements, les programmes de la formation, les relations </w:t>
      </w:r>
      <w:r w:rsidRPr="0034780D">
        <w:rPr>
          <w:rFonts w:asciiTheme="majorHAnsi" w:hAnsiTheme="majorHAnsi"/>
        </w:rPr>
        <w:lastRenderedPageBreak/>
        <w:t>étudiant/enseignant et étudiant/administration, le devenir des diplômés de cette licence ainsi que les appréciations des partenaires de l’université quant à la qualité des diplômés recrutés et/ou des enseignements dispensés. Il revient à l’équipe de formation d’enrichir cette liste avec d’autres critères en fonction de ses moyens et ses objectifs propres.</w:t>
      </w: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E7329" w:rsidRPr="0034780D" w:rsidRDefault="008E7329" w:rsidP="008E7329">
      <w:pPr>
        <w:jc w:val="both"/>
        <w:rPr>
          <w:rFonts w:asciiTheme="majorHAnsi" w:hAnsiTheme="majorHAnsi"/>
        </w:rPr>
      </w:pPr>
      <w:r w:rsidRPr="0034780D">
        <w:rPr>
          <w:rFonts w:asciiTheme="majorHAnsi" w:hAnsiTheme="majorHAnsi" w:cs="Arial"/>
          <w:bCs/>
        </w:rPr>
        <w:t xml:space="preserve">Les modalités d’évaluation peuvent être concrétisées par des enquêtes, un suivi sur terrain des étudiants en formation et des sondages auprès des diplômés recrutés ainsi qu’avec leurs employeurs.  Pour cela, un rapport doit être établi, </w:t>
      </w:r>
      <w:r w:rsidRPr="0034780D">
        <w:rPr>
          <w:rFonts w:asciiTheme="majorHAnsi" w:hAnsiTheme="majorHAnsi"/>
        </w:rPr>
        <w:t>archivé</w:t>
      </w:r>
      <w:r w:rsidRPr="0034780D">
        <w:rPr>
          <w:rFonts w:asciiTheme="majorHAnsi" w:hAnsiTheme="majorHAnsi" w:cs="Arial"/>
          <w:bCs/>
        </w:rPr>
        <w:t xml:space="preserve"> et largement diffusé.</w:t>
      </w:r>
    </w:p>
    <w:p w:rsidR="008E7329" w:rsidRPr="0034780D" w:rsidRDefault="008E7329" w:rsidP="008E7329">
      <w:pPr>
        <w:tabs>
          <w:tab w:val="left" w:pos="708"/>
          <w:tab w:val="center" w:pos="4536"/>
          <w:tab w:val="right" w:pos="9072"/>
        </w:tabs>
        <w:autoSpaceDE w:val="0"/>
        <w:autoSpaceDN w:val="0"/>
        <w:jc w:val="both"/>
        <w:rPr>
          <w:rFonts w:asciiTheme="majorHAnsi" w:eastAsia="Times New Roman" w:hAnsiTheme="majorHAnsi" w:cs="Calibri"/>
          <w:bCs/>
          <w:color w:val="0070C0"/>
          <w:lang w:eastAsia="fr-FR"/>
        </w:rPr>
      </w:pP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Times New Roman" w:hAnsiTheme="majorHAnsi" w:cs="Calibri"/>
          <w:b/>
          <w:u w:val="thick" w:color="F79646"/>
          <w:lang w:eastAsia="fr-FR"/>
        </w:rPr>
      </w:pPr>
      <w:r w:rsidRPr="0034780D">
        <w:rPr>
          <w:rFonts w:asciiTheme="majorHAnsi" w:eastAsia="Times New Roman" w:hAnsiTheme="majorHAnsi" w:cs="Calibri"/>
          <w:b/>
          <w:u w:val="thick" w:color="F79646"/>
          <w:lang w:eastAsia="fr-FR"/>
        </w:rPr>
        <w:t>1. Evaluation du déroulement de la formation :</w:t>
      </w: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34780D">
        <w:rPr>
          <w:rFonts w:asciiTheme="majorHAnsi" w:hAnsiTheme="majorHAnsi" w:cs="Calibri"/>
        </w:rPr>
        <w:t>En plus des réunions ordinaires du comité pédagogique, une réunion à la fin de chaque semestre est organisée. Elle regroupe les enseignants et des étudiants de la promotion afin de débattre des problèmes éventuellement rencontrés, des améliorations possibles à apporter aux méthodes d’enseignement en particulier et à la qualité de la formation en général.</w:t>
      </w: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E7329" w:rsidRPr="0034780D" w:rsidRDefault="008E7329" w:rsidP="008E7329">
      <w:pPr>
        <w:autoSpaceDE w:val="0"/>
        <w:autoSpaceDN w:val="0"/>
        <w:jc w:val="both"/>
        <w:rPr>
          <w:rFonts w:asciiTheme="majorHAnsi" w:eastAsia="Times New Roman" w:hAnsiTheme="majorHAnsi"/>
          <w:lang w:eastAsia="fr-FR"/>
        </w:rPr>
      </w:pPr>
      <w:r w:rsidRPr="0034780D">
        <w:rPr>
          <w:rFonts w:asciiTheme="majorHAnsi" w:eastAsia="Times New Roman" w:hAnsiTheme="majorHAnsi"/>
          <w:lang w:eastAsia="fr-FR"/>
        </w:rPr>
        <w:t>A cet effet, il est proposé ci-dessous une liste plus ou moins exhaustive sur les indicateurs et les modalités envisagées pour l’évaluation et le suivi de ce projet de formation par le comité pédagogique :</w:t>
      </w: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b/>
          <w:bCs/>
          <w:u w:val="thick" w:color="F79646" w:themeColor="accent6"/>
        </w:rPr>
      </w:pP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heme="majorHAnsi" w:hAnsiTheme="majorHAnsi" w:cs="Calibri"/>
          <w:b/>
          <w:bCs/>
          <w:u w:val="thick" w:color="F79646"/>
        </w:rPr>
      </w:pPr>
      <w:r w:rsidRPr="0034780D">
        <w:rPr>
          <w:rFonts w:asciiTheme="majorHAnsi" w:hAnsiTheme="majorHAnsi" w:cs="Calibri"/>
          <w:b/>
          <w:bCs/>
          <w:u w:val="thick" w:color="F79646"/>
        </w:rPr>
        <w:t xml:space="preserve">En amont de la formation : </w:t>
      </w: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heme="majorHAnsi" w:hAnsiTheme="majorHAnsi" w:cs="Calibri"/>
          <w:b/>
          <w:bCs/>
          <w:u w:val="thick" w:color="F79646"/>
        </w:rPr>
      </w:pPr>
    </w:p>
    <w:p w:rsidR="008E7329" w:rsidRPr="0034780D" w:rsidRDefault="008E7329" w:rsidP="008E7329">
      <w:pPr>
        <w:numPr>
          <w:ilvl w:val="0"/>
          <w:numId w:val="28"/>
        </w:numPr>
        <w:autoSpaceDE w:val="0"/>
        <w:autoSpaceDN w:val="0"/>
        <w:jc w:val="both"/>
        <w:rPr>
          <w:rFonts w:asciiTheme="majorHAnsi" w:hAnsiTheme="majorHAnsi" w:cs="Arial"/>
          <w:bCs/>
        </w:rPr>
      </w:pPr>
      <w:r w:rsidRPr="0034780D">
        <w:rPr>
          <w:rFonts w:asciiTheme="majorHAnsi" w:hAnsiTheme="majorHAnsi"/>
        </w:rPr>
        <w:t>Evolution du taux d’étudiants ayant choisi cette Licence (</w:t>
      </w:r>
      <w:r w:rsidRPr="0034780D">
        <w:rPr>
          <w:rFonts w:asciiTheme="majorHAnsi" w:hAnsiTheme="majorHAnsi" w:cs="Arial"/>
          <w:bCs/>
          <w:caps/>
        </w:rPr>
        <w:t>r</w:t>
      </w:r>
      <w:r w:rsidRPr="0034780D">
        <w:rPr>
          <w:rFonts w:asciiTheme="majorHAnsi" w:hAnsiTheme="majorHAnsi" w:cs="Arial"/>
          <w:bCs/>
        </w:rPr>
        <w:t>apport offre / demande)</w:t>
      </w:r>
      <w:r w:rsidRPr="0034780D">
        <w:rPr>
          <w:rFonts w:asciiTheme="majorHAnsi" w:hAnsiTheme="majorHAnsi"/>
        </w:rPr>
        <w:t xml:space="preserve">. </w:t>
      </w:r>
    </w:p>
    <w:p w:rsidR="008E7329" w:rsidRPr="0034780D" w:rsidRDefault="008E7329" w:rsidP="008E7329">
      <w:pPr>
        <w:numPr>
          <w:ilvl w:val="0"/>
          <w:numId w:val="27"/>
        </w:numPr>
        <w:autoSpaceDE w:val="0"/>
        <w:autoSpaceDN w:val="0"/>
        <w:contextualSpacing/>
        <w:jc w:val="both"/>
        <w:rPr>
          <w:rFonts w:asciiTheme="majorHAnsi" w:hAnsiTheme="majorHAnsi"/>
          <w:iCs/>
        </w:rPr>
      </w:pPr>
      <w:r w:rsidRPr="0034780D">
        <w:rPr>
          <w:rFonts w:asciiTheme="majorHAnsi" w:hAnsiTheme="majorHAnsi" w:cs="Arial"/>
          <w:bCs/>
        </w:rPr>
        <w:t xml:space="preserve">Taux </w:t>
      </w:r>
      <w:r w:rsidRPr="0034780D">
        <w:rPr>
          <w:rFonts w:asciiTheme="majorHAnsi" w:hAnsiTheme="majorHAnsi"/>
          <w:iCs/>
        </w:rPr>
        <w:t xml:space="preserve">et qualité des étudiants </w:t>
      </w:r>
      <w:r w:rsidRPr="0034780D">
        <w:rPr>
          <w:rFonts w:asciiTheme="majorHAnsi" w:hAnsiTheme="majorHAnsi" w:cs="Arial"/>
          <w:bCs/>
        </w:rPr>
        <w:t>qui choisissent cette licence.</w:t>
      </w: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heme="majorHAnsi" w:hAnsiTheme="majorHAnsi" w:cs="Calibri"/>
          <w:b/>
          <w:bCs/>
          <w:u w:val="thick" w:color="F79646"/>
        </w:rPr>
      </w:pPr>
      <w:r w:rsidRPr="0034780D">
        <w:rPr>
          <w:rFonts w:asciiTheme="majorHAnsi" w:hAnsiTheme="majorHAnsi" w:cs="Calibri"/>
          <w:b/>
          <w:bCs/>
          <w:u w:val="thick" w:color="F79646"/>
        </w:rPr>
        <w:t xml:space="preserve">Pendant la formation : </w:t>
      </w: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b/>
          <w:bCs/>
          <w:u w:val="thick" w:color="F79646"/>
        </w:rPr>
      </w:pPr>
    </w:p>
    <w:p w:rsidR="008E7329" w:rsidRPr="0034780D" w:rsidRDefault="008E7329" w:rsidP="008E7329">
      <w:pPr>
        <w:numPr>
          <w:ilvl w:val="0"/>
          <w:numId w:val="27"/>
        </w:numPr>
        <w:autoSpaceDE w:val="0"/>
        <w:autoSpaceDN w:val="0"/>
        <w:jc w:val="both"/>
        <w:rPr>
          <w:rFonts w:asciiTheme="majorHAnsi" w:eastAsia="Times New Roman" w:hAnsiTheme="majorHAnsi" w:cs="Arial"/>
          <w:bCs/>
          <w:lang w:eastAsia="fr-FR"/>
        </w:rPr>
      </w:pPr>
      <w:r w:rsidRPr="0034780D">
        <w:rPr>
          <w:rFonts w:asciiTheme="majorHAnsi" w:eastAsia="Times New Roman" w:hAnsiTheme="majorHAnsi" w:cs="Arial"/>
          <w:bCs/>
          <w:lang w:eastAsia="fr-FR"/>
        </w:rPr>
        <w:t xml:space="preserve">Régularité des réunions des comités pédagogiques. </w:t>
      </w:r>
    </w:p>
    <w:p w:rsidR="008E7329" w:rsidRPr="0034780D" w:rsidRDefault="008E7329" w:rsidP="008E7329">
      <w:pPr>
        <w:numPr>
          <w:ilvl w:val="0"/>
          <w:numId w:val="27"/>
        </w:numPr>
        <w:autoSpaceDE w:val="0"/>
        <w:autoSpaceDN w:val="0"/>
        <w:jc w:val="both"/>
        <w:rPr>
          <w:rFonts w:asciiTheme="majorHAnsi" w:eastAsia="Times New Roman" w:hAnsiTheme="majorHAnsi" w:cs="Arial"/>
          <w:bCs/>
          <w:lang w:eastAsia="fr-FR"/>
        </w:rPr>
      </w:pPr>
      <w:r w:rsidRPr="0034780D">
        <w:rPr>
          <w:rFonts w:asciiTheme="majorHAnsi" w:eastAsia="Times New Roman" w:hAnsiTheme="majorHAnsi" w:cs="Arial"/>
          <w:bCs/>
          <w:lang w:eastAsia="fr-FR"/>
        </w:rPr>
        <w:t>Conformité des thèmes des Projets de Fin de Cycle avec la nature de la formation.</w:t>
      </w:r>
    </w:p>
    <w:p w:rsidR="008E7329" w:rsidRPr="0034780D" w:rsidRDefault="008E7329" w:rsidP="008E7329">
      <w:pPr>
        <w:numPr>
          <w:ilvl w:val="0"/>
          <w:numId w:val="43"/>
        </w:numPr>
        <w:autoSpaceDE w:val="0"/>
        <w:autoSpaceDN w:val="0"/>
        <w:jc w:val="both"/>
        <w:rPr>
          <w:rFonts w:asciiTheme="majorHAnsi" w:eastAsia="Times New Roman" w:hAnsiTheme="majorHAnsi" w:cs="Arial"/>
          <w:bCs/>
          <w:lang w:eastAsia="fr-FR"/>
        </w:rPr>
      </w:pPr>
      <w:r w:rsidRPr="0034780D">
        <w:rPr>
          <w:rFonts w:asciiTheme="majorHAnsi" w:eastAsia="Times New Roman" w:hAnsiTheme="majorHAnsi" w:cs="Arial"/>
          <w:bCs/>
          <w:lang w:eastAsia="fr-FR"/>
        </w:rPr>
        <w:t>Qualité de la relation entre les étudiants et l’administration.</w:t>
      </w:r>
    </w:p>
    <w:p w:rsidR="008E7329" w:rsidRPr="0034780D" w:rsidRDefault="008E7329" w:rsidP="008E7329">
      <w:pPr>
        <w:numPr>
          <w:ilvl w:val="0"/>
          <w:numId w:val="43"/>
        </w:numPr>
        <w:autoSpaceDE w:val="0"/>
        <w:autoSpaceDN w:val="0"/>
        <w:jc w:val="both"/>
        <w:rPr>
          <w:rFonts w:asciiTheme="majorHAnsi" w:eastAsia="Times New Roman" w:hAnsiTheme="majorHAnsi" w:cs="Arial"/>
          <w:bCs/>
          <w:lang w:eastAsia="fr-FR"/>
        </w:rPr>
      </w:pPr>
      <w:r w:rsidRPr="0034780D">
        <w:rPr>
          <w:rFonts w:asciiTheme="majorHAnsi" w:hAnsiTheme="majorHAnsi"/>
        </w:rPr>
        <w:t>Soutien fourni aux étudiants en difficulté.</w:t>
      </w:r>
    </w:p>
    <w:p w:rsidR="008E7329" w:rsidRPr="0034780D" w:rsidRDefault="008E7329" w:rsidP="008E7329">
      <w:pPr>
        <w:numPr>
          <w:ilvl w:val="0"/>
          <w:numId w:val="43"/>
        </w:numPr>
        <w:autoSpaceDE w:val="0"/>
        <w:autoSpaceDN w:val="0"/>
        <w:jc w:val="both"/>
        <w:rPr>
          <w:rFonts w:asciiTheme="majorHAnsi" w:eastAsia="Times New Roman" w:hAnsiTheme="majorHAnsi" w:cs="Arial"/>
          <w:bCs/>
          <w:lang w:eastAsia="fr-FR"/>
        </w:rPr>
      </w:pPr>
      <w:r w:rsidRPr="0034780D">
        <w:rPr>
          <w:rFonts w:asciiTheme="majorHAnsi" w:eastAsia="Times New Roman" w:hAnsiTheme="majorHAnsi" w:cs="Arial"/>
          <w:bCs/>
          <w:lang w:eastAsia="fr-FR"/>
        </w:rPr>
        <w:t>Taux de satisfaction des étudiants sur les enseignements et les méthodes d’enseignement.</w:t>
      </w:r>
    </w:p>
    <w:p w:rsidR="008E7329" w:rsidRPr="0034780D" w:rsidRDefault="008E7329" w:rsidP="008E7329">
      <w:pPr>
        <w:autoSpaceDE w:val="0"/>
        <w:autoSpaceDN w:val="0"/>
        <w:ind w:left="360"/>
        <w:jc w:val="both"/>
        <w:rPr>
          <w:rFonts w:asciiTheme="majorHAnsi" w:eastAsia="Times New Roman" w:hAnsiTheme="majorHAnsi" w:cs="Arial"/>
          <w:bCs/>
          <w:lang w:eastAsia="fr-FR"/>
        </w:rPr>
      </w:pP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heme="majorHAnsi" w:hAnsiTheme="majorHAnsi" w:cs="Calibri"/>
          <w:b/>
          <w:bCs/>
          <w:u w:val="thick" w:color="F79646"/>
        </w:rPr>
      </w:pPr>
      <w:r w:rsidRPr="0034780D">
        <w:rPr>
          <w:rFonts w:asciiTheme="majorHAnsi" w:hAnsiTheme="majorHAnsi" w:cs="Calibri"/>
          <w:b/>
          <w:bCs/>
          <w:u w:val="thick" w:color="F79646"/>
        </w:rPr>
        <w:t xml:space="preserve">En aval de la formation : </w:t>
      </w: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heme="majorHAnsi" w:hAnsiTheme="majorHAnsi" w:cs="Calibri"/>
          <w:b/>
          <w:bCs/>
          <w:u w:val="thick" w:color="F79646"/>
        </w:rPr>
      </w:pPr>
    </w:p>
    <w:p w:rsidR="008E7329" w:rsidRPr="0034780D" w:rsidRDefault="008E7329" w:rsidP="008E7329">
      <w:pPr>
        <w:numPr>
          <w:ilvl w:val="0"/>
          <w:numId w:val="27"/>
        </w:numPr>
        <w:autoSpaceDE w:val="0"/>
        <w:autoSpaceDN w:val="0"/>
        <w:jc w:val="both"/>
        <w:rPr>
          <w:rFonts w:asciiTheme="majorHAnsi" w:hAnsiTheme="majorHAnsi" w:cs="Arial"/>
          <w:bCs/>
        </w:rPr>
      </w:pPr>
      <w:r w:rsidRPr="0034780D">
        <w:rPr>
          <w:rFonts w:asciiTheme="majorHAnsi" w:hAnsiTheme="majorHAnsi" w:cs="Arial"/>
          <w:bCs/>
        </w:rPr>
        <w:t xml:space="preserve">Taux de réussite des étudiants par semestre dans cette Licence. </w:t>
      </w:r>
    </w:p>
    <w:p w:rsidR="008E7329" w:rsidRPr="0034780D" w:rsidRDefault="008E7329" w:rsidP="008E7329">
      <w:pPr>
        <w:numPr>
          <w:ilvl w:val="0"/>
          <w:numId w:val="27"/>
        </w:numPr>
        <w:autoSpaceDE w:val="0"/>
        <w:autoSpaceDN w:val="0"/>
        <w:adjustRightInd w:val="0"/>
        <w:snapToGrid w:val="0"/>
        <w:jc w:val="both"/>
        <w:rPr>
          <w:rFonts w:asciiTheme="majorHAnsi" w:hAnsiTheme="majorHAnsi"/>
        </w:rPr>
      </w:pPr>
      <w:r w:rsidRPr="0034780D">
        <w:rPr>
          <w:rFonts w:asciiTheme="majorHAnsi" w:hAnsiTheme="majorHAnsi" w:cs="Arial"/>
          <w:bCs/>
        </w:rPr>
        <w:t xml:space="preserve">Taux </w:t>
      </w:r>
      <w:r w:rsidRPr="0034780D">
        <w:rPr>
          <w:rFonts w:asciiTheme="majorHAnsi" w:eastAsia="Times New Roman" w:hAnsiTheme="majorHAnsi" w:cs="CharterITC-Regu"/>
          <w:lang w:eastAsia="fr-FR"/>
        </w:rPr>
        <w:t>de déperdition (échecs et abandons) des étudiants.</w:t>
      </w:r>
    </w:p>
    <w:p w:rsidR="008E7329" w:rsidRPr="0034780D" w:rsidRDefault="008E7329" w:rsidP="008E7329">
      <w:pPr>
        <w:numPr>
          <w:ilvl w:val="0"/>
          <w:numId w:val="27"/>
        </w:numPr>
        <w:autoSpaceDE w:val="0"/>
        <w:autoSpaceDN w:val="0"/>
        <w:adjustRightInd w:val="0"/>
        <w:snapToGrid w:val="0"/>
        <w:jc w:val="both"/>
        <w:rPr>
          <w:rFonts w:asciiTheme="majorHAnsi" w:hAnsiTheme="majorHAnsi"/>
        </w:rPr>
      </w:pPr>
      <w:r w:rsidRPr="00702DF9">
        <w:rPr>
          <w:rFonts w:asciiTheme="majorHAnsi" w:hAnsiTheme="majorHAnsi"/>
        </w:rPr>
        <w:t>Identification des causes</w:t>
      </w:r>
      <w:r w:rsidRPr="0034780D">
        <w:rPr>
          <w:rFonts w:asciiTheme="majorHAnsi" w:hAnsiTheme="majorHAnsi"/>
        </w:rPr>
        <w:t xml:space="preserve"> d’échec des étudiants.</w:t>
      </w:r>
    </w:p>
    <w:p w:rsidR="008E7329" w:rsidRPr="0034780D" w:rsidRDefault="008E7329" w:rsidP="008E7329">
      <w:pPr>
        <w:numPr>
          <w:ilvl w:val="0"/>
          <w:numId w:val="27"/>
        </w:numPr>
        <w:autoSpaceDE w:val="0"/>
        <w:autoSpaceDN w:val="0"/>
        <w:adjustRightInd w:val="0"/>
        <w:snapToGrid w:val="0"/>
        <w:jc w:val="both"/>
        <w:rPr>
          <w:rFonts w:asciiTheme="majorHAnsi" w:hAnsiTheme="majorHAnsi"/>
        </w:rPr>
      </w:pPr>
      <w:r w:rsidRPr="0034780D">
        <w:rPr>
          <w:rFonts w:asciiTheme="majorHAnsi" w:hAnsiTheme="majorHAnsi"/>
        </w:rPr>
        <w:t xml:space="preserve">Des </w:t>
      </w:r>
      <w:r w:rsidRPr="00702DF9">
        <w:rPr>
          <w:rFonts w:asciiTheme="majorHAnsi" w:hAnsiTheme="majorHAnsi"/>
        </w:rPr>
        <w:t>alternatives</w:t>
      </w:r>
      <w:r w:rsidRPr="0034780D">
        <w:rPr>
          <w:rFonts w:asciiTheme="majorHAnsi" w:hAnsiTheme="majorHAnsi"/>
        </w:rPr>
        <w:t xml:space="preserve"> de réorientation sont proposées aux étudiants en situation d’échec.</w:t>
      </w:r>
    </w:p>
    <w:p w:rsidR="008E7329" w:rsidRPr="0034780D" w:rsidRDefault="008E7329" w:rsidP="008E7329">
      <w:pPr>
        <w:numPr>
          <w:ilvl w:val="0"/>
          <w:numId w:val="31"/>
        </w:numPr>
        <w:contextualSpacing/>
        <w:jc w:val="both"/>
        <w:rPr>
          <w:rFonts w:asciiTheme="majorHAnsi" w:eastAsia="Calibri" w:hAnsiTheme="majorHAnsi" w:cs="Arial"/>
          <w:bCs/>
          <w:snapToGrid w:val="0"/>
          <w:lang w:eastAsia="fr-FR"/>
        </w:rPr>
      </w:pPr>
      <w:r w:rsidRPr="0034780D">
        <w:rPr>
          <w:rFonts w:asciiTheme="majorHAnsi" w:hAnsiTheme="majorHAnsi" w:cs="Arial"/>
          <w:bCs/>
        </w:rPr>
        <w:t xml:space="preserve">Taux </w:t>
      </w:r>
      <w:r w:rsidRPr="0034780D">
        <w:rPr>
          <w:rFonts w:asciiTheme="majorHAnsi" w:eastAsia="Calibri" w:hAnsiTheme="majorHAnsi" w:cs="Arial"/>
          <w:bCs/>
          <w:snapToGrid w:val="0"/>
          <w:lang w:eastAsia="fr-FR"/>
        </w:rPr>
        <w:t xml:space="preserve">des étudiants qui obtiennent leurs diplômes dans les délais. </w:t>
      </w:r>
    </w:p>
    <w:p w:rsidR="008E7329" w:rsidRPr="0034780D" w:rsidRDefault="008E7329" w:rsidP="008E7329">
      <w:pPr>
        <w:numPr>
          <w:ilvl w:val="0"/>
          <w:numId w:val="31"/>
        </w:numPr>
        <w:autoSpaceDE w:val="0"/>
        <w:autoSpaceDN w:val="0"/>
        <w:contextualSpacing/>
        <w:jc w:val="both"/>
        <w:rPr>
          <w:rFonts w:asciiTheme="majorHAnsi" w:hAnsiTheme="majorHAnsi"/>
          <w:iCs/>
        </w:rPr>
      </w:pPr>
      <w:r w:rsidRPr="0034780D">
        <w:rPr>
          <w:rFonts w:asciiTheme="majorHAnsi" w:hAnsiTheme="majorHAnsi" w:cs="Arial"/>
          <w:bCs/>
        </w:rPr>
        <w:t xml:space="preserve">Taux </w:t>
      </w:r>
      <w:r w:rsidRPr="0034780D">
        <w:rPr>
          <w:rFonts w:asciiTheme="majorHAnsi" w:hAnsiTheme="majorHAnsi"/>
          <w:iCs/>
        </w:rPr>
        <w:t xml:space="preserve">des étudiants </w:t>
      </w:r>
      <w:r w:rsidRPr="0034780D">
        <w:rPr>
          <w:rFonts w:asciiTheme="majorHAnsi" w:hAnsiTheme="majorHAnsi" w:cs="Arial"/>
          <w:bCs/>
        </w:rPr>
        <w:t>qui poursuivent leurs études après la licence</w:t>
      </w:r>
      <w:r w:rsidRPr="0034780D">
        <w:rPr>
          <w:rFonts w:asciiTheme="majorHAnsi" w:hAnsiTheme="majorHAnsi"/>
          <w:iCs/>
        </w:rPr>
        <w:t>.</w:t>
      </w: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34780D">
        <w:rPr>
          <w:rFonts w:asciiTheme="majorHAnsi" w:hAnsiTheme="majorHAnsi" w:cs="Calibri"/>
        </w:rPr>
        <w:tab/>
      </w: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Times New Roman" w:hAnsiTheme="majorHAnsi" w:cs="Calibri"/>
          <w:b/>
          <w:u w:val="thick" w:color="F79646"/>
          <w:lang w:eastAsia="fr-FR"/>
        </w:rPr>
      </w:pPr>
      <w:r w:rsidRPr="0034780D">
        <w:rPr>
          <w:rFonts w:asciiTheme="majorHAnsi" w:eastAsia="Times New Roman" w:hAnsiTheme="majorHAnsi" w:cs="Calibri"/>
          <w:b/>
          <w:u w:val="thick" w:color="F79646"/>
          <w:lang w:eastAsia="fr-FR"/>
        </w:rPr>
        <w:t>2. Evaluation du déroulement des enseignements:</w:t>
      </w: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34780D">
        <w:rPr>
          <w:rFonts w:asciiTheme="majorHAnsi" w:hAnsiTheme="majorHAnsi" w:cs="Calibri"/>
        </w:rPr>
        <w:t>Les enseignements dans ce parcours font l'objet d'une évaluation régulière (1 fois par an) par l’équipe de formation qui sera, à la demande, mise à la disposition des différentes institutions : Comité Pédagogique National du Domaine de Sciences et Technologies, Conférences Régionales, Vice-rectorat chargé de la pédagogie, Faculté, etc.</w:t>
      </w: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Calibri" w:hAnsiTheme="majorHAnsi" w:cs="Arial"/>
          <w:bCs/>
        </w:rPr>
      </w:pPr>
      <w:r w:rsidRPr="0034780D">
        <w:rPr>
          <w:rFonts w:asciiTheme="majorHAnsi" w:eastAsia="Calibri" w:hAnsiTheme="majorHAnsi" w:cs="Arial"/>
          <w:bCs/>
        </w:rPr>
        <w:lastRenderedPageBreak/>
        <w:t>De ce fait, un système d’évaluation des programmes et des méthodes d’enseignement peut être mis en place basé sur les indicateurs suivants :</w:t>
      </w: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both"/>
        <w:rPr>
          <w:rFonts w:asciiTheme="majorHAnsi" w:hAnsiTheme="majorHAnsi" w:cs="Calibri"/>
        </w:rPr>
      </w:pPr>
    </w:p>
    <w:p w:rsidR="008E7329" w:rsidRPr="0034780D" w:rsidRDefault="008E7329" w:rsidP="008E7329">
      <w:pPr>
        <w:numPr>
          <w:ilvl w:val="0"/>
          <w:numId w:val="32"/>
        </w:numPr>
        <w:contextualSpacing/>
        <w:jc w:val="both"/>
        <w:rPr>
          <w:rFonts w:asciiTheme="majorHAnsi" w:hAnsiTheme="majorHAnsi"/>
        </w:rPr>
      </w:pPr>
      <w:r w:rsidRPr="0034780D">
        <w:rPr>
          <w:rFonts w:asciiTheme="majorHAnsi" w:hAnsiTheme="majorHAnsi"/>
        </w:rPr>
        <w:t>Equipement des salles et des laboratoires pédagogiques en matériels et supports nécessaires à l’amélioration pédagogique (systèmes de projection (data shows), connexion wifi, etc.).</w:t>
      </w:r>
    </w:p>
    <w:p w:rsidR="008E7329" w:rsidRPr="00702DF9" w:rsidRDefault="008E7329" w:rsidP="008E7329">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heme="majorHAnsi" w:hAnsiTheme="majorHAnsi" w:cs="Arial"/>
          <w:bCs/>
        </w:rPr>
      </w:pPr>
      <w:r w:rsidRPr="00702DF9">
        <w:rPr>
          <w:rFonts w:asciiTheme="majorHAnsi" w:hAnsiTheme="majorHAnsi"/>
        </w:rPr>
        <w:t>Existence d’une plate-forme de communication et d’enseignement dans laquelle les cours, TD et TP sont accessibles aux étudiants et leurs questionnements solutionnés.</w:t>
      </w:r>
    </w:p>
    <w:p w:rsidR="008E7329" w:rsidRPr="0034780D" w:rsidRDefault="008E7329" w:rsidP="008E7329">
      <w:pPr>
        <w:numPr>
          <w:ilvl w:val="0"/>
          <w:numId w:val="32"/>
        </w:numPr>
        <w:contextualSpacing/>
        <w:jc w:val="both"/>
        <w:rPr>
          <w:rFonts w:asciiTheme="majorHAnsi" w:hAnsiTheme="majorHAnsi"/>
        </w:rPr>
      </w:pPr>
      <w:r w:rsidRPr="0034780D">
        <w:rPr>
          <w:rFonts w:asciiTheme="majorHAnsi" w:hAnsiTheme="majorHAnsi"/>
        </w:rPr>
        <w:t>Equipement des laboratoires pédagogiques en matériels et appareillages en adéquation avec le contenu des enseignements.</w:t>
      </w:r>
    </w:p>
    <w:p w:rsidR="008E7329" w:rsidRPr="0034780D" w:rsidRDefault="008E7329" w:rsidP="008E7329">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heme="majorHAnsi" w:hAnsiTheme="majorHAnsi" w:cs="Calibri"/>
        </w:rPr>
      </w:pPr>
      <w:r w:rsidRPr="0034780D">
        <w:rPr>
          <w:rFonts w:asciiTheme="majorHAnsi" w:hAnsiTheme="majorHAnsi" w:cs="Calibri"/>
        </w:rPr>
        <w:t xml:space="preserve">Nombre de semaines d’enseignement effectives assurées durant un semestre. </w:t>
      </w:r>
    </w:p>
    <w:p w:rsidR="008E7329" w:rsidRPr="0034780D" w:rsidRDefault="008E7329" w:rsidP="008E7329">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heme="majorHAnsi" w:hAnsiTheme="majorHAnsi" w:cs="Calibri"/>
        </w:rPr>
      </w:pPr>
      <w:r w:rsidRPr="0034780D">
        <w:rPr>
          <w:rFonts w:asciiTheme="majorHAnsi" w:hAnsiTheme="majorHAnsi" w:cs="Calibri"/>
        </w:rPr>
        <w:t>Taux de réalisation des programmes d’enseignements.</w:t>
      </w:r>
    </w:p>
    <w:p w:rsidR="008E7329" w:rsidRPr="0034780D" w:rsidRDefault="008E7329" w:rsidP="008E7329">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heme="majorHAnsi" w:hAnsiTheme="majorHAnsi" w:cs="Arial"/>
          <w:bCs/>
        </w:rPr>
      </w:pPr>
      <w:r w:rsidRPr="0034780D">
        <w:rPr>
          <w:rFonts w:asciiTheme="majorHAnsi" w:hAnsiTheme="majorHAnsi"/>
        </w:rPr>
        <w:t>Numérisation et conservation des mémoires de Fin d’Etudes et/ou Fin de Cycles.</w:t>
      </w:r>
    </w:p>
    <w:p w:rsidR="008E7329" w:rsidRPr="0034780D" w:rsidRDefault="008E7329" w:rsidP="008E7329">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heme="majorHAnsi" w:hAnsiTheme="majorHAnsi" w:cs="Calibri"/>
        </w:rPr>
      </w:pPr>
      <w:r w:rsidRPr="0034780D">
        <w:rPr>
          <w:rFonts w:asciiTheme="majorHAnsi" w:hAnsiTheme="majorHAnsi" w:cs="Calibri"/>
        </w:rPr>
        <w:t>Nombre de TPs réalisés ainsi que la multiplication du genre de TP par matière (diversité des TPs).</w:t>
      </w:r>
    </w:p>
    <w:p w:rsidR="008E7329" w:rsidRPr="0034780D" w:rsidRDefault="008E7329" w:rsidP="008E7329">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heme="majorHAnsi" w:hAnsiTheme="majorHAnsi" w:cs="Calibri"/>
        </w:rPr>
      </w:pPr>
      <w:r w:rsidRPr="0034780D">
        <w:rPr>
          <w:rFonts w:asciiTheme="majorHAnsi" w:hAnsiTheme="majorHAnsi" w:cs="Calibri"/>
        </w:rPr>
        <w:t>Qualité du fonds documentaire de l’établissement en rapport avec la spécialité et son accessibilité.</w:t>
      </w:r>
    </w:p>
    <w:p w:rsidR="008E7329" w:rsidRPr="0034780D" w:rsidRDefault="008E7329" w:rsidP="008E7329">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heme="majorHAnsi" w:hAnsiTheme="majorHAnsi" w:cs="Calibri"/>
        </w:rPr>
      </w:pPr>
      <w:r w:rsidRPr="0034780D">
        <w:rPr>
          <w:rFonts w:asciiTheme="majorHAnsi" w:hAnsiTheme="majorHAnsi" w:cs="Calibri"/>
        </w:rPr>
        <w:t>Appui du secteur socio-économique à la formation (visite d’entreprise, stage en entreprise, cours-séminaire assurés par des professionnels, etc.).</w:t>
      </w: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color w:val="0070C0"/>
        </w:rPr>
      </w:pPr>
    </w:p>
    <w:p w:rsidR="008E7329" w:rsidRPr="0034780D" w:rsidRDefault="008E7329" w:rsidP="008E7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Times New Roman" w:hAnsiTheme="majorHAnsi" w:cs="Calibri"/>
          <w:b/>
          <w:u w:val="thick" w:color="F79646"/>
          <w:lang w:eastAsia="fr-FR"/>
        </w:rPr>
      </w:pPr>
      <w:r w:rsidRPr="0034780D">
        <w:rPr>
          <w:rFonts w:asciiTheme="majorHAnsi" w:eastAsia="Times New Roman" w:hAnsiTheme="majorHAnsi" w:cs="Calibri"/>
          <w:b/>
          <w:u w:val="thick" w:color="F79646"/>
          <w:lang w:eastAsia="fr-FR"/>
        </w:rPr>
        <w:t>3. Insertion des diplômés :</w:t>
      </w:r>
    </w:p>
    <w:p w:rsidR="008E7329" w:rsidRPr="0034780D" w:rsidRDefault="008E7329" w:rsidP="008E7329">
      <w:pPr>
        <w:jc w:val="both"/>
        <w:rPr>
          <w:rFonts w:asciiTheme="majorHAnsi" w:hAnsiTheme="majorHAnsi" w:cs="Calibri"/>
        </w:rPr>
      </w:pPr>
    </w:p>
    <w:p w:rsidR="008E7329" w:rsidRPr="0034780D" w:rsidRDefault="008E7329" w:rsidP="008E7329">
      <w:pPr>
        <w:jc w:val="both"/>
        <w:rPr>
          <w:rFonts w:asciiTheme="majorHAnsi" w:hAnsiTheme="majorHAnsi" w:cs="Calibri"/>
        </w:rPr>
      </w:pPr>
      <w:r w:rsidRPr="0034780D">
        <w:rPr>
          <w:rFonts w:asciiTheme="majorHAnsi" w:hAnsiTheme="majorHAnsi" w:cs="Calibri"/>
        </w:rPr>
        <w:t xml:space="preserve">Il est créé un comité de coordination, composé des responsables de la formation et des membres de l’Administration, qui est principalement chargé du suivi de l’insertion des diplômés de la filière dans la vie professionnelle, de constituer un fichier de suivi des diplômés de la filière, de recenser et/ou mettre à jour les potentialités économiques et industrielles existantes au niveau régional et national, d’anticiper et susciter de nouveaux métiers en relation avec la filière en association avec la chambre de commerce, les différentes agences de soutien à l’emploi, les opérateurs publics et privés, etc., de participer à toute action concernant l’insertion professionnelle des diplômés (organisation de manifestations avec les opérateurs socio-économiques). </w:t>
      </w:r>
    </w:p>
    <w:p w:rsidR="008E7329" w:rsidRPr="0034780D" w:rsidRDefault="008E7329" w:rsidP="008E7329">
      <w:pPr>
        <w:jc w:val="both"/>
        <w:rPr>
          <w:rFonts w:asciiTheme="majorHAnsi" w:hAnsiTheme="majorHAnsi" w:cs="Arial"/>
          <w:bCs/>
        </w:rPr>
      </w:pPr>
      <w:r w:rsidRPr="0034780D">
        <w:rPr>
          <w:rFonts w:asciiTheme="majorHAnsi" w:hAnsiTheme="majorHAnsi" w:cs="Calibri"/>
        </w:rPr>
        <w:t>Pour mener à bien ces missions, ce comité dispose de toute la latitude pour effectuer ou commander une quelconque étude ou enquête sur l’emploi et le post-emploi des diplômés. Ci-après, une liste d’</w:t>
      </w:r>
      <w:r w:rsidRPr="0034780D">
        <w:rPr>
          <w:rFonts w:asciiTheme="majorHAnsi" w:hAnsiTheme="majorHAnsi" w:cs="Arial"/>
          <w:bCs/>
        </w:rPr>
        <w:t>indicateurs et de modalités qui pourraient être envisagés pour évaluer et suivre cette opération:</w:t>
      </w:r>
    </w:p>
    <w:p w:rsidR="008E7329" w:rsidRPr="0034780D" w:rsidRDefault="008E7329" w:rsidP="008E7329">
      <w:pPr>
        <w:jc w:val="both"/>
        <w:rPr>
          <w:rFonts w:asciiTheme="majorHAnsi" w:hAnsiTheme="majorHAnsi" w:cs="Arial"/>
          <w:bCs/>
        </w:rPr>
      </w:pPr>
    </w:p>
    <w:p w:rsidR="008E7329" w:rsidRPr="0034780D" w:rsidRDefault="008E7329" w:rsidP="008E7329">
      <w:pPr>
        <w:numPr>
          <w:ilvl w:val="0"/>
          <w:numId w:val="29"/>
        </w:numPr>
        <w:contextualSpacing/>
        <w:jc w:val="both"/>
        <w:rPr>
          <w:rFonts w:asciiTheme="majorHAnsi" w:hAnsiTheme="majorHAnsi"/>
        </w:rPr>
      </w:pPr>
      <w:r w:rsidRPr="0034780D">
        <w:rPr>
          <w:rFonts w:asciiTheme="majorHAnsi" w:eastAsia="Calibri" w:hAnsiTheme="majorHAnsi" w:cs="Arial"/>
          <w:bCs/>
          <w:snapToGrid w:val="0"/>
          <w:lang w:eastAsia="fr-FR"/>
        </w:rPr>
        <w:t>Taux de recrutement des diplômés dans le secteur socio-économique dans un poste en relation directe avec la formation.</w:t>
      </w:r>
    </w:p>
    <w:p w:rsidR="008E7329" w:rsidRPr="0034780D" w:rsidRDefault="008E7329" w:rsidP="008E7329">
      <w:pPr>
        <w:numPr>
          <w:ilvl w:val="0"/>
          <w:numId w:val="27"/>
        </w:numPr>
        <w:autoSpaceDE w:val="0"/>
        <w:autoSpaceDN w:val="0"/>
        <w:jc w:val="both"/>
        <w:rPr>
          <w:rFonts w:asciiTheme="majorHAnsi" w:hAnsiTheme="majorHAnsi" w:cs="Arial"/>
          <w:bCs/>
        </w:rPr>
      </w:pPr>
      <w:r w:rsidRPr="0034780D">
        <w:rPr>
          <w:rFonts w:asciiTheme="majorHAnsi" w:hAnsiTheme="majorHAnsi" w:cs="Arial"/>
          <w:bCs/>
        </w:rPr>
        <w:t>Nature des emplois occupés par les diplômés.</w:t>
      </w:r>
    </w:p>
    <w:p w:rsidR="008E7329" w:rsidRPr="0034780D" w:rsidRDefault="008E7329" w:rsidP="008E7329">
      <w:pPr>
        <w:numPr>
          <w:ilvl w:val="0"/>
          <w:numId w:val="27"/>
        </w:numPr>
        <w:contextualSpacing/>
        <w:jc w:val="both"/>
        <w:rPr>
          <w:rFonts w:asciiTheme="majorHAnsi" w:eastAsia="Calibri" w:hAnsiTheme="majorHAnsi" w:cs="Arial"/>
        </w:rPr>
      </w:pPr>
      <w:r w:rsidRPr="0034780D">
        <w:rPr>
          <w:rFonts w:asciiTheme="majorHAnsi" w:hAnsiTheme="majorHAnsi"/>
        </w:rPr>
        <w:t>Diversité des débouchés.</w:t>
      </w:r>
    </w:p>
    <w:p w:rsidR="008E7329" w:rsidRPr="0034780D" w:rsidRDefault="008E7329" w:rsidP="008E7329">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Arial"/>
          <w:bCs/>
        </w:rPr>
      </w:pPr>
      <w:r w:rsidRPr="0034780D">
        <w:rPr>
          <w:rFonts w:asciiTheme="majorHAnsi" w:hAnsiTheme="majorHAnsi" w:cs="Arial"/>
          <w:bCs/>
        </w:rPr>
        <w:t>Installation d’une association des anciens diplômés de la filière.</w:t>
      </w:r>
    </w:p>
    <w:p w:rsidR="008E7329" w:rsidRPr="0034780D" w:rsidRDefault="008E7329" w:rsidP="008E7329">
      <w:pPr>
        <w:numPr>
          <w:ilvl w:val="0"/>
          <w:numId w:val="27"/>
        </w:numPr>
        <w:tabs>
          <w:tab w:val="left" w:pos="916"/>
          <w:tab w:val="left" w:pos="1832"/>
          <w:tab w:val="left" w:pos="2748"/>
        </w:tabs>
        <w:jc w:val="both"/>
        <w:rPr>
          <w:rFonts w:asciiTheme="majorHAnsi" w:hAnsiTheme="majorHAnsi" w:cs="Arial"/>
          <w:bCs/>
        </w:rPr>
      </w:pPr>
      <w:r w:rsidRPr="0034780D">
        <w:rPr>
          <w:rFonts w:asciiTheme="majorHAnsi" w:hAnsiTheme="majorHAnsi" w:cs="Arial"/>
          <w:bCs/>
        </w:rPr>
        <w:t>Création de petites entreprises par les diplômés de la spécialité.</w:t>
      </w:r>
    </w:p>
    <w:p w:rsidR="008D6B1B" w:rsidRPr="007C5473" w:rsidRDefault="008E7329" w:rsidP="008E7329">
      <w:pPr>
        <w:pStyle w:val="Paragraphedeliste"/>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rPr>
          <w:rFonts w:asciiTheme="majorHAnsi" w:hAnsiTheme="majorHAnsi" w:cs="Arial"/>
          <w:bCs/>
        </w:rPr>
      </w:pPr>
      <w:r w:rsidRPr="0034780D">
        <w:rPr>
          <w:rFonts w:asciiTheme="majorHAnsi" w:hAnsiTheme="majorHAnsi"/>
        </w:rPr>
        <w:t>Degré de satisfaction des employeurs.</w:t>
      </w:r>
    </w:p>
    <w:p w:rsidR="00063A7B" w:rsidRDefault="00063A7B" w:rsidP="0077555C">
      <w:pPr>
        <w:pStyle w:val="En-tte"/>
        <w:tabs>
          <w:tab w:val="clear" w:pos="4536"/>
          <w:tab w:val="clear" w:pos="9072"/>
        </w:tabs>
        <w:ind w:left="720"/>
        <w:rPr>
          <w:rFonts w:asciiTheme="majorHAnsi" w:hAnsiTheme="majorHAnsi" w:cs="Calibri"/>
          <w:color w:val="FF0000"/>
        </w:rPr>
        <w:sectPr w:rsidR="00063A7B" w:rsidSect="00213360">
          <w:headerReference w:type="default" r:id="rId14"/>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titlePg/>
          <w:docGrid w:linePitch="360"/>
        </w:sectPr>
      </w:pPr>
    </w:p>
    <w:p w:rsidR="003F1589" w:rsidRPr="00715458" w:rsidRDefault="003F1589" w:rsidP="003F1589">
      <w:pPr>
        <w:pStyle w:val="En-tte"/>
        <w:tabs>
          <w:tab w:val="clear" w:pos="4536"/>
          <w:tab w:val="clear" w:pos="9072"/>
        </w:tabs>
        <w:outlineLvl w:val="1"/>
        <w:rPr>
          <w:rFonts w:ascii="Cambria" w:hAnsi="Cambria" w:cs="Calibri"/>
          <w:sz w:val="28"/>
          <w:szCs w:val="28"/>
          <w:u w:val="thick" w:color="F79646"/>
        </w:rPr>
      </w:pPr>
      <w:bookmarkStart w:id="9" w:name="_Toc413532938"/>
      <w:r w:rsidRPr="00715458">
        <w:rPr>
          <w:rFonts w:ascii="Cambria" w:hAnsi="Cambria" w:cs="Calibri"/>
          <w:sz w:val="28"/>
          <w:szCs w:val="28"/>
          <w:u w:val="thick" w:color="F79646"/>
        </w:rPr>
        <w:lastRenderedPageBreak/>
        <w:t>4 – Moyens humains disponibles</w:t>
      </w:r>
      <w:bookmarkEnd w:id="9"/>
      <w:r w:rsidRPr="00715458">
        <w:rPr>
          <w:rFonts w:ascii="Cambria" w:hAnsi="Cambria" w:cs="Calibri"/>
          <w:sz w:val="28"/>
          <w:szCs w:val="28"/>
          <w:u w:val="thick" w:color="F79646"/>
        </w:rPr>
        <w:t xml:space="preserve"> : </w:t>
      </w:r>
    </w:p>
    <w:p w:rsidR="003F1589" w:rsidRPr="00715458" w:rsidRDefault="003F1589" w:rsidP="003F1589">
      <w:pPr>
        <w:pStyle w:val="En-tte"/>
        <w:tabs>
          <w:tab w:val="clear" w:pos="4536"/>
          <w:tab w:val="clear" w:pos="9072"/>
        </w:tabs>
        <w:outlineLvl w:val="2"/>
        <w:rPr>
          <w:rFonts w:ascii="Cambria" w:hAnsi="Cambria" w:cs="Calibri"/>
          <w:sz w:val="24"/>
          <w:szCs w:val="24"/>
          <w:u w:val="thick" w:color="F79646"/>
        </w:rPr>
      </w:pPr>
      <w:r w:rsidRPr="00715458">
        <w:rPr>
          <w:rFonts w:ascii="Cambria" w:hAnsi="Cambria" w:cs="Calibri"/>
          <w:b/>
          <w:sz w:val="24"/>
          <w:szCs w:val="24"/>
          <w:u w:color="F79646"/>
        </w:rPr>
        <w:tab/>
      </w:r>
      <w:bookmarkStart w:id="10" w:name="_Toc413532939"/>
      <w:r w:rsidRPr="00715458">
        <w:rPr>
          <w:rFonts w:ascii="Cambria" w:hAnsi="Cambria" w:cs="Calibri"/>
          <w:sz w:val="28"/>
          <w:szCs w:val="28"/>
          <w:u w:val="thick" w:color="F79646"/>
        </w:rPr>
        <w:t>A : Capacité d’encadrement (</w:t>
      </w:r>
      <w:r w:rsidRPr="00715458">
        <w:rPr>
          <w:rFonts w:ascii="Cambria" w:hAnsi="Cambria" w:cs="Calibri"/>
          <w:sz w:val="24"/>
          <w:szCs w:val="24"/>
          <w:u w:val="thick" w:color="F79646"/>
        </w:rPr>
        <w:t>exprimé en nombre d’étudiants qu’il est possible de prendre en charge) :</w:t>
      </w:r>
      <w:bookmarkEnd w:id="10"/>
    </w:p>
    <w:p w:rsidR="003F1589" w:rsidRPr="00FB7261" w:rsidRDefault="003F1589" w:rsidP="003F1589">
      <w:pPr>
        <w:pStyle w:val="En-tte"/>
        <w:tabs>
          <w:tab w:val="clear" w:pos="4536"/>
          <w:tab w:val="clear" w:pos="9072"/>
        </w:tabs>
        <w:spacing w:line="120" w:lineRule="auto"/>
        <w:rPr>
          <w:rFonts w:ascii="Cambria" w:hAnsi="Cambria" w:cs="Calibri"/>
          <w:sz w:val="24"/>
          <w:szCs w:val="24"/>
        </w:rPr>
      </w:pPr>
    </w:p>
    <w:p w:rsidR="003F1589" w:rsidRPr="0064647F" w:rsidRDefault="003F1589" w:rsidP="003F1589">
      <w:pPr>
        <w:pStyle w:val="En-tte"/>
        <w:tabs>
          <w:tab w:val="clear" w:pos="4536"/>
          <w:tab w:val="clear" w:pos="9072"/>
        </w:tabs>
        <w:rPr>
          <w:rFonts w:ascii="Cambria" w:hAnsi="Cambria" w:cs="Calibri"/>
          <w:sz w:val="24"/>
          <w:szCs w:val="24"/>
        </w:rPr>
      </w:pPr>
      <w:r>
        <w:rPr>
          <w:rFonts w:ascii="Cambria" w:hAnsi="Cambria" w:cs="Calibri"/>
          <w:sz w:val="24"/>
          <w:szCs w:val="24"/>
        </w:rPr>
        <w:tab/>
      </w:r>
      <w:r>
        <w:rPr>
          <w:rFonts w:ascii="Cambria" w:hAnsi="Cambria" w:cs="Calibri"/>
          <w:sz w:val="24"/>
          <w:szCs w:val="24"/>
        </w:rPr>
        <w:tab/>
      </w:r>
      <w:r w:rsidRPr="0064647F">
        <w:rPr>
          <w:rFonts w:ascii="Cambria" w:hAnsi="Cambria" w:cs="Calibri"/>
          <w:sz w:val="24"/>
          <w:szCs w:val="24"/>
        </w:rPr>
        <w:t xml:space="preserve">Nombre d’étudiants: </w:t>
      </w:r>
      <w:r>
        <w:rPr>
          <w:rFonts w:ascii="Cambria" w:hAnsi="Cambria" w:cs="Calibri"/>
          <w:sz w:val="24"/>
          <w:szCs w:val="24"/>
        </w:rPr>
        <w:t>50</w:t>
      </w:r>
    </w:p>
    <w:p w:rsidR="003F1589" w:rsidRPr="00FB7261" w:rsidRDefault="003F1589" w:rsidP="003F1589">
      <w:pPr>
        <w:pStyle w:val="En-tte"/>
        <w:tabs>
          <w:tab w:val="clear" w:pos="4536"/>
          <w:tab w:val="clear" w:pos="9072"/>
        </w:tabs>
        <w:rPr>
          <w:rFonts w:ascii="Cambria" w:hAnsi="Cambria" w:cs="Calibri"/>
          <w:sz w:val="24"/>
          <w:szCs w:val="24"/>
        </w:rPr>
      </w:pPr>
    </w:p>
    <w:p w:rsidR="003F1589" w:rsidRPr="003B1466" w:rsidRDefault="003F1589" w:rsidP="003B1466">
      <w:pPr>
        <w:pStyle w:val="En-tte"/>
        <w:tabs>
          <w:tab w:val="clear" w:pos="4536"/>
          <w:tab w:val="clear" w:pos="9072"/>
        </w:tabs>
        <w:outlineLvl w:val="2"/>
        <w:rPr>
          <w:rFonts w:ascii="Cambria" w:hAnsi="Cambria" w:cs="Calibri"/>
          <w:bCs/>
          <w:sz w:val="28"/>
          <w:szCs w:val="28"/>
        </w:rPr>
      </w:pPr>
      <w:r w:rsidRPr="00FB7261">
        <w:rPr>
          <w:rFonts w:ascii="Cambria" w:hAnsi="Cambria" w:cs="Calibri"/>
          <w:b/>
          <w:sz w:val="28"/>
          <w:szCs w:val="28"/>
        </w:rPr>
        <w:tab/>
      </w:r>
      <w:bookmarkStart w:id="11" w:name="_Toc413532940"/>
      <w:r w:rsidRPr="0064647F">
        <w:rPr>
          <w:rFonts w:ascii="Cambria" w:hAnsi="Cambria" w:cs="Calibri"/>
          <w:sz w:val="28"/>
          <w:szCs w:val="28"/>
          <w:u w:val="thick" w:color="F79646"/>
        </w:rPr>
        <w:t>B : Equipe pédagogique interne mobilisée pour la spécialité :</w:t>
      </w:r>
      <w:r w:rsidRPr="0064647F">
        <w:rPr>
          <w:rFonts w:ascii="Cambria" w:hAnsi="Cambria" w:cs="Calibri"/>
          <w:bCs/>
          <w:sz w:val="28"/>
          <w:szCs w:val="28"/>
        </w:rPr>
        <w:t xml:space="preserve"> (</w:t>
      </w:r>
      <w:r w:rsidRPr="0064647F">
        <w:rPr>
          <w:rFonts w:ascii="Cambria" w:hAnsi="Cambria" w:cs="Calibri"/>
          <w:bCs/>
          <w:sz w:val="24"/>
          <w:szCs w:val="24"/>
        </w:rPr>
        <w:t>A renseigner et faire viser par la faculté ou l’institut</w:t>
      </w:r>
      <w:r w:rsidRPr="0064647F">
        <w:rPr>
          <w:rFonts w:ascii="Cambria" w:hAnsi="Cambria" w:cs="Calibri"/>
          <w:bCs/>
          <w:sz w:val="28"/>
          <w:szCs w:val="28"/>
        </w:rPr>
        <w:t>)</w:t>
      </w:r>
      <w:bookmarkEnd w:id="11"/>
    </w:p>
    <w:p w:rsidR="003F1589" w:rsidRPr="00FB7261" w:rsidRDefault="008D4F2B" w:rsidP="003F1589">
      <w:pPr>
        <w:pStyle w:val="En-tte"/>
        <w:tabs>
          <w:tab w:val="clear" w:pos="4536"/>
          <w:tab w:val="clear" w:pos="9072"/>
        </w:tabs>
        <w:rPr>
          <w:rFonts w:ascii="Cambria" w:hAnsi="Cambria" w:cs="Calibri"/>
          <w:b/>
          <w:strike/>
          <w:sz w:val="24"/>
          <w:szCs w:val="24"/>
        </w:rPr>
      </w:pPr>
      <w:r>
        <w:rPr>
          <w:rFonts w:ascii="Cambria" w:hAnsi="Cambria" w:cs="Calibri"/>
          <w:b/>
          <w:strike/>
          <w:noProof/>
          <w:sz w:val="24"/>
          <w:szCs w:val="24"/>
        </w:rPr>
        <w:drawing>
          <wp:inline distT="0" distB="0" distL="0" distR="0">
            <wp:extent cx="8915400" cy="4886325"/>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8915400" cy="4886325"/>
                    </a:xfrm>
                    <a:prstGeom prst="rect">
                      <a:avLst/>
                    </a:prstGeom>
                    <a:noFill/>
                    <a:ln w="9525">
                      <a:noFill/>
                      <a:miter lim="800000"/>
                      <a:headEnd/>
                      <a:tailEnd/>
                    </a:ln>
                  </pic:spPr>
                </pic:pic>
              </a:graphicData>
            </a:graphic>
          </wp:inline>
        </w:drawing>
      </w:r>
    </w:p>
    <w:p w:rsidR="0099470D" w:rsidRDefault="003B1466" w:rsidP="0099470D">
      <w:pPr>
        <w:pStyle w:val="En-tte"/>
        <w:tabs>
          <w:tab w:val="clear" w:pos="4536"/>
          <w:tab w:val="clear" w:pos="9072"/>
        </w:tabs>
        <w:outlineLvl w:val="2"/>
        <w:rPr>
          <w:rFonts w:ascii="Cambria" w:hAnsi="Cambria" w:cs="Calibri"/>
          <w:b/>
          <w:sz w:val="28"/>
          <w:szCs w:val="28"/>
        </w:rPr>
      </w:pPr>
      <w:bookmarkStart w:id="12" w:name="_Toc413532941"/>
      <w:r>
        <w:rPr>
          <w:rFonts w:ascii="Cambria" w:hAnsi="Cambria" w:cs="Calibri"/>
          <w:b/>
          <w:sz w:val="24"/>
          <w:szCs w:val="24"/>
        </w:rPr>
        <w:lastRenderedPageBreak/>
        <w:t xml:space="preserve"> </w:t>
      </w:r>
    </w:p>
    <w:p w:rsidR="0099470D" w:rsidRDefault="0099470D" w:rsidP="0099470D">
      <w:pPr>
        <w:pStyle w:val="En-tte"/>
        <w:tabs>
          <w:tab w:val="clear" w:pos="4536"/>
          <w:tab w:val="clear" w:pos="9072"/>
        </w:tabs>
        <w:outlineLvl w:val="2"/>
        <w:rPr>
          <w:rFonts w:ascii="Cambria" w:hAnsi="Cambria" w:cs="Calibri"/>
          <w:b/>
          <w:sz w:val="28"/>
          <w:szCs w:val="28"/>
        </w:rPr>
      </w:pPr>
    </w:p>
    <w:p w:rsidR="0099470D" w:rsidRPr="000310C5" w:rsidRDefault="0099470D" w:rsidP="0099470D">
      <w:pPr>
        <w:pStyle w:val="En-tte"/>
        <w:tabs>
          <w:tab w:val="clear" w:pos="4536"/>
          <w:tab w:val="clear" w:pos="9072"/>
        </w:tabs>
        <w:outlineLvl w:val="2"/>
        <w:rPr>
          <w:rFonts w:ascii="Cambria" w:hAnsi="Cambria" w:cs="Calibri"/>
          <w:b/>
          <w:sz w:val="28"/>
          <w:szCs w:val="28"/>
        </w:rPr>
      </w:pPr>
      <w:r w:rsidRPr="00CA2735">
        <w:rPr>
          <w:rFonts w:ascii="Cambria" w:hAnsi="Cambria" w:cs="Calibri"/>
          <w:sz w:val="28"/>
          <w:szCs w:val="28"/>
          <w:u w:val="thick" w:color="F79646" w:themeColor="accent6"/>
        </w:rPr>
        <w:t>C : Equipe pédagogique externe mobilisée pour la spécialité :</w:t>
      </w:r>
      <w:r w:rsidRPr="000310C5">
        <w:rPr>
          <w:rFonts w:ascii="Cambria" w:hAnsi="Cambria" w:cs="Calibri"/>
          <w:bCs/>
          <w:sz w:val="24"/>
          <w:szCs w:val="24"/>
        </w:rPr>
        <w:t>(</w:t>
      </w:r>
      <w:r w:rsidRPr="0064647F">
        <w:rPr>
          <w:rFonts w:ascii="Cambria" w:hAnsi="Cambria" w:cs="Calibri"/>
          <w:bCs/>
          <w:sz w:val="24"/>
          <w:szCs w:val="24"/>
        </w:rPr>
        <w:t xml:space="preserve">A </w:t>
      </w:r>
      <w:r w:rsidRPr="000310C5">
        <w:rPr>
          <w:rFonts w:ascii="Cambria" w:hAnsi="Cambria" w:cs="Calibri"/>
          <w:bCs/>
          <w:sz w:val="24"/>
          <w:szCs w:val="24"/>
        </w:rPr>
        <w:t>renseigner et faire viser par la faculté ou l’institut)</w:t>
      </w:r>
      <w:bookmarkEnd w:id="12"/>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tbl>
      <w:tblPr>
        <w:tblStyle w:val="Tramemoyenne2-Accent6"/>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3189"/>
        <w:gridCol w:w="2056"/>
        <w:gridCol w:w="2126"/>
        <w:gridCol w:w="2694"/>
        <w:gridCol w:w="1134"/>
        <w:gridCol w:w="1812"/>
        <w:gridCol w:w="1873"/>
      </w:tblGrid>
      <w:tr w:rsidR="0099470D" w:rsidRPr="00FB7261" w:rsidTr="000714C1">
        <w:trPr>
          <w:cnfStyle w:val="100000000000"/>
        </w:trPr>
        <w:tc>
          <w:tcPr>
            <w:cnfStyle w:val="000010000000"/>
            <w:tcW w:w="3189" w:type="dxa"/>
            <w:tcBorders>
              <w:left w:val="single" w:sz="18" w:space="0" w:color="auto"/>
              <w:right w:val="none" w:sz="0" w:space="0" w:color="auto"/>
            </w:tcBorders>
            <w:vAlign w:val="center"/>
          </w:tcPr>
          <w:p w:rsidR="0099470D" w:rsidRPr="007C5473" w:rsidRDefault="0099470D" w:rsidP="000714C1">
            <w:pPr>
              <w:jc w:val="center"/>
              <w:rPr>
                <w:rFonts w:ascii="Cambria" w:hAnsi="Cambria" w:cs="Calibri"/>
                <w:b w:val="0"/>
              </w:rPr>
            </w:pPr>
            <w:r w:rsidRPr="007C5473">
              <w:rPr>
                <w:rFonts w:ascii="Cambria" w:hAnsi="Cambria" w:cs="Calibri"/>
              </w:rPr>
              <w:t>Nom</w:t>
            </w:r>
            <w:r w:rsidR="00DC02E6" w:rsidRPr="007C5473">
              <w:rPr>
                <w:rFonts w:ascii="Cambria" w:hAnsi="Cambria" w:cs="Calibri"/>
              </w:rPr>
              <w:t xml:space="preserve"> et P</w:t>
            </w:r>
            <w:r w:rsidRPr="007C5473">
              <w:rPr>
                <w:rFonts w:ascii="Cambria" w:hAnsi="Cambria" w:cs="Calibri"/>
              </w:rPr>
              <w:t>rénom</w:t>
            </w:r>
          </w:p>
        </w:tc>
        <w:tc>
          <w:tcPr>
            <w:tcW w:w="2056" w:type="dxa"/>
            <w:tcBorders>
              <w:left w:val="none" w:sz="0" w:space="0" w:color="auto"/>
              <w:right w:val="none" w:sz="0" w:space="0" w:color="auto"/>
            </w:tcBorders>
            <w:vAlign w:val="center"/>
          </w:tcPr>
          <w:p w:rsidR="0099470D" w:rsidRPr="00FB7261" w:rsidRDefault="0099470D" w:rsidP="000714C1">
            <w:pPr>
              <w:jc w:val="center"/>
              <w:cnfStyle w:val="100000000000"/>
              <w:rPr>
                <w:rFonts w:ascii="Cambria" w:hAnsi="Cambria" w:cs="Calibri"/>
                <w:b w:val="0"/>
              </w:rPr>
            </w:pPr>
            <w:r w:rsidRPr="00FB7261">
              <w:rPr>
                <w:rFonts w:ascii="Cambria" w:hAnsi="Cambria" w:cs="Calibri"/>
              </w:rPr>
              <w:t>Etablissement de rattachement</w:t>
            </w:r>
          </w:p>
        </w:tc>
        <w:tc>
          <w:tcPr>
            <w:cnfStyle w:val="000010000000"/>
            <w:tcW w:w="2126" w:type="dxa"/>
            <w:tcBorders>
              <w:left w:val="none" w:sz="0" w:space="0" w:color="auto"/>
              <w:right w:val="none" w:sz="0" w:space="0" w:color="auto"/>
            </w:tcBorders>
            <w:vAlign w:val="center"/>
          </w:tcPr>
          <w:p w:rsidR="0099470D" w:rsidRPr="007C5473" w:rsidRDefault="0099470D" w:rsidP="000714C1">
            <w:pPr>
              <w:jc w:val="center"/>
              <w:rPr>
                <w:rFonts w:ascii="Cambria" w:hAnsi="Cambria" w:cs="Calibri"/>
                <w:b w:val="0"/>
              </w:rPr>
            </w:pPr>
            <w:r w:rsidRPr="007C5473">
              <w:rPr>
                <w:rFonts w:ascii="Cambria" w:hAnsi="Cambria" w:cs="Calibri"/>
              </w:rPr>
              <w:t xml:space="preserve">Diplôme </w:t>
            </w:r>
            <w:r w:rsidR="00DC02E6" w:rsidRPr="007C5473">
              <w:rPr>
                <w:rFonts w:ascii="Cambria" w:hAnsi="Cambria" w:cs="Calibri"/>
              </w:rPr>
              <w:t xml:space="preserve">de </w:t>
            </w:r>
            <w:r w:rsidRPr="007C5473">
              <w:rPr>
                <w:rFonts w:ascii="Cambria" w:hAnsi="Cambria" w:cs="Calibri"/>
              </w:rPr>
              <w:t>graduation</w:t>
            </w:r>
          </w:p>
        </w:tc>
        <w:tc>
          <w:tcPr>
            <w:tcW w:w="2694" w:type="dxa"/>
            <w:tcBorders>
              <w:left w:val="none" w:sz="0" w:space="0" w:color="auto"/>
              <w:right w:val="none" w:sz="0" w:space="0" w:color="auto"/>
            </w:tcBorders>
            <w:vAlign w:val="center"/>
          </w:tcPr>
          <w:p w:rsidR="0099470D" w:rsidRPr="00FB7261" w:rsidRDefault="0099470D" w:rsidP="000714C1">
            <w:pPr>
              <w:jc w:val="center"/>
              <w:cnfStyle w:val="100000000000"/>
              <w:rPr>
                <w:rFonts w:ascii="Cambria" w:hAnsi="Cambria" w:cs="Calibri"/>
                <w:b w:val="0"/>
              </w:rPr>
            </w:pPr>
            <w:r w:rsidRPr="00FB7261">
              <w:rPr>
                <w:rFonts w:ascii="Cambria" w:hAnsi="Cambria" w:cs="Calibri"/>
              </w:rPr>
              <w:t>Diplôme de spécialité (Magister, doctorat)</w:t>
            </w:r>
          </w:p>
        </w:tc>
        <w:tc>
          <w:tcPr>
            <w:cnfStyle w:val="000010000000"/>
            <w:tcW w:w="1134" w:type="dxa"/>
            <w:tcBorders>
              <w:left w:val="none" w:sz="0" w:space="0" w:color="auto"/>
              <w:right w:val="none" w:sz="0" w:space="0" w:color="auto"/>
            </w:tcBorders>
            <w:vAlign w:val="center"/>
          </w:tcPr>
          <w:p w:rsidR="0099470D" w:rsidRPr="00FB7261" w:rsidRDefault="0099470D" w:rsidP="000714C1">
            <w:pPr>
              <w:jc w:val="center"/>
              <w:rPr>
                <w:rFonts w:ascii="Cambria" w:hAnsi="Cambria" w:cs="Calibri"/>
                <w:b w:val="0"/>
              </w:rPr>
            </w:pPr>
            <w:r w:rsidRPr="00FB7261">
              <w:rPr>
                <w:rFonts w:ascii="Cambria" w:hAnsi="Cambria" w:cs="Calibri"/>
              </w:rPr>
              <w:t>Grade</w:t>
            </w:r>
          </w:p>
        </w:tc>
        <w:tc>
          <w:tcPr>
            <w:tcW w:w="1812" w:type="dxa"/>
            <w:tcBorders>
              <w:left w:val="none" w:sz="0" w:space="0" w:color="auto"/>
              <w:right w:val="none" w:sz="0" w:space="0" w:color="auto"/>
            </w:tcBorders>
            <w:vAlign w:val="center"/>
          </w:tcPr>
          <w:p w:rsidR="0099470D" w:rsidRPr="00FB7261" w:rsidRDefault="0099470D" w:rsidP="000714C1">
            <w:pPr>
              <w:jc w:val="center"/>
              <w:cnfStyle w:val="100000000000"/>
              <w:rPr>
                <w:rFonts w:ascii="Cambria" w:hAnsi="Cambria" w:cs="Calibri"/>
                <w:b w:val="0"/>
              </w:rPr>
            </w:pPr>
            <w:r w:rsidRPr="007C5473">
              <w:rPr>
                <w:rFonts w:ascii="Cambria" w:hAnsi="Cambria" w:cs="Calibri"/>
              </w:rPr>
              <w:t>Matière</w:t>
            </w:r>
            <w:r w:rsidR="00DC02E6" w:rsidRPr="007C5473">
              <w:rPr>
                <w:rFonts w:ascii="Cambria" w:hAnsi="Cambria" w:cs="Calibri"/>
              </w:rPr>
              <w:t>s</w:t>
            </w:r>
            <w:r w:rsidRPr="007C5473">
              <w:rPr>
                <w:rFonts w:ascii="Cambria" w:hAnsi="Cambria" w:cs="Calibri"/>
              </w:rPr>
              <w:t xml:space="preserve"> à</w:t>
            </w:r>
            <w:r w:rsidRPr="00FB7261">
              <w:rPr>
                <w:rFonts w:ascii="Cambria" w:hAnsi="Cambria" w:cs="Calibri"/>
              </w:rPr>
              <w:t xml:space="preserve"> enseigner</w:t>
            </w:r>
          </w:p>
        </w:tc>
        <w:tc>
          <w:tcPr>
            <w:cnfStyle w:val="000010000000"/>
            <w:tcW w:w="1873" w:type="dxa"/>
            <w:tcBorders>
              <w:left w:val="none" w:sz="0" w:space="0" w:color="auto"/>
              <w:right w:val="single" w:sz="18" w:space="0" w:color="auto"/>
            </w:tcBorders>
            <w:vAlign w:val="center"/>
          </w:tcPr>
          <w:p w:rsidR="0099470D" w:rsidRPr="00FB7261" w:rsidRDefault="0099470D" w:rsidP="000714C1">
            <w:pPr>
              <w:jc w:val="center"/>
              <w:rPr>
                <w:rFonts w:ascii="Cambria" w:hAnsi="Cambria" w:cs="Calibri"/>
                <w:b w:val="0"/>
              </w:rPr>
            </w:pPr>
            <w:r w:rsidRPr="00FB7261">
              <w:rPr>
                <w:rFonts w:ascii="Cambria" w:hAnsi="Cambria" w:cs="Calibri"/>
              </w:rPr>
              <w:t>Emargement</w:t>
            </w:r>
          </w:p>
        </w:tc>
      </w:tr>
      <w:tr w:rsidR="0099470D" w:rsidRPr="00FB7261" w:rsidTr="00E40173">
        <w:trPr>
          <w:cnfStyle w:val="000000100000"/>
        </w:trPr>
        <w:tc>
          <w:tcPr>
            <w:cnfStyle w:val="000010000000"/>
            <w:tcW w:w="3189" w:type="dxa"/>
            <w:tcBorders>
              <w:top w:val="single" w:sz="18" w:space="0" w:color="auto"/>
              <w:left w:val="single" w:sz="18" w:space="0" w:color="auto"/>
              <w:bottom w:val="single" w:sz="8" w:space="0" w:color="auto"/>
              <w:right w:val="none" w:sz="0" w:space="0" w:color="auto"/>
            </w:tcBorders>
            <w:shd w:val="clear" w:color="auto" w:fill="FFFFFF" w:themeFill="background1"/>
          </w:tcPr>
          <w:p w:rsidR="0099470D" w:rsidRPr="00FB7261" w:rsidRDefault="0099470D" w:rsidP="00E40173">
            <w:pPr>
              <w:jc w:val="center"/>
              <w:rPr>
                <w:rFonts w:ascii="Cambria" w:hAnsi="Cambria" w:cs="Calibri"/>
                <w:b/>
              </w:rPr>
            </w:pPr>
          </w:p>
        </w:tc>
        <w:tc>
          <w:tcPr>
            <w:tcW w:w="2056" w:type="dxa"/>
            <w:tcBorders>
              <w:top w:val="single" w:sz="18" w:space="0" w:color="auto"/>
            </w:tcBorders>
            <w:shd w:val="clear" w:color="auto" w:fill="FFFFFF" w:themeFill="background1"/>
          </w:tcPr>
          <w:p w:rsidR="0099470D" w:rsidRPr="00FB7261" w:rsidRDefault="0099470D" w:rsidP="00E40173">
            <w:pPr>
              <w:jc w:val="center"/>
              <w:cnfStyle w:val="000000100000"/>
              <w:rPr>
                <w:rFonts w:ascii="Cambria" w:hAnsi="Cambria" w:cs="Calibri"/>
                <w:b/>
              </w:rPr>
            </w:pPr>
          </w:p>
        </w:tc>
        <w:tc>
          <w:tcPr>
            <w:cnfStyle w:val="000010000000"/>
            <w:tcW w:w="2126" w:type="dxa"/>
            <w:tcBorders>
              <w:top w:val="single" w:sz="18" w:space="0" w:color="auto"/>
              <w:left w:val="none" w:sz="0" w:space="0" w:color="auto"/>
              <w:bottom w:val="none" w:sz="0" w:space="0" w:color="auto"/>
              <w:right w:val="none" w:sz="0" w:space="0" w:color="auto"/>
            </w:tcBorders>
            <w:shd w:val="clear" w:color="auto" w:fill="FFFFFF" w:themeFill="background1"/>
          </w:tcPr>
          <w:p w:rsidR="0099470D" w:rsidRPr="00FB7261" w:rsidRDefault="0099470D" w:rsidP="00E40173">
            <w:pPr>
              <w:jc w:val="center"/>
              <w:rPr>
                <w:rFonts w:ascii="Cambria" w:hAnsi="Cambria" w:cs="Calibri"/>
                <w:b/>
              </w:rPr>
            </w:pPr>
          </w:p>
        </w:tc>
        <w:tc>
          <w:tcPr>
            <w:tcW w:w="2694" w:type="dxa"/>
            <w:tcBorders>
              <w:top w:val="single" w:sz="18" w:space="0" w:color="auto"/>
            </w:tcBorders>
            <w:shd w:val="clear" w:color="auto" w:fill="FFFFFF" w:themeFill="background1"/>
          </w:tcPr>
          <w:p w:rsidR="0099470D" w:rsidRPr="00FB7261" w:rsidRDefault="0099470D" w:rsidP="00E40173">
            <w:pPr>
              <w:jc w:val="center"/>
              <w:cnfStyle w:val="000000100000"/>
              <w:rPr>
                <w:rFonts w:ascii="Cambria" w:hAnsi="Cambria" w:cs="Calibri"/>
                <w:b/>
              </w:rPr>
            </w:pPr>
          </w:p>
        </w:tc>
        <w:tc>
          <w:tcPr>
            <w:cnfStyle w:val="000010000000"/>
            <w:tcW w:w="1134" w:type="dxa"/>
            <w:tcBorders>
              <w:top w:val="single" w:sz="18" w:space="0" w:color="auto"/>
              <w:left w:val="none" w:sz="0" w:space="0" w:color="auto"/>
              <w:bottom w:val="none" w:sz="0" w:space="0" w:color="auto"/>
              <w:right w:val="none" w:sz="0" w:space="0" w:color="auto"/>
            </w:tcBorders>
            <w:shd w:val="clear" w:color="auto" w:fill="FFFFFF" w:themeFill="background1"/>
          </w:tcPr>
          <w:p w:rsidR="0099470D" w:rsidRPr="00FB7261" w:rsidRDefault="0099470D" w:rsidP="00E40173">
            <w:pPr>
              <w:jc w:val="center"/>
              <w:rPr>
                <w:rFonts w:ascii="Cambria" w:hAnsi="Cambria" w:cs="Calibri"/>
                <w:b/>
              </w:rPr>
            </w:pPr>
          </w:p>
        </w:tc>
        <w:tc>
          <w:tcPr>
            <w:tcW w:w="1812" w:type="dxa"/>
            <w:tcBorders>
              <w:top w:val="single" w:sz="18" w:space="0" w:color="auto"/>
            </w:tcBorders>
            <w:shd w:val="clear" w:color="auto" w:fill="FFFFFF" w:themeFill="background1"/>
          </w:tcPr>
          <w:p w:rsidR="0099470D" w:rsidRPr="00FB7261" w:rsidRDefault="0099470D" w:rsidP="00E40173">
            <w:pPr>
              <w:jc w:val="center"/>
              <w:cnfStyle w:val="000000100000"/>
              <w:rPr>
                <w:rFonts w:ascii="Cambria" w:hAnsi="Cambria" w:cs="Calibri"/>
                <w:b/>
              </w:rPr>
            </w:pPr>
          </w:p>
        </w:tc>
        <w:tc>
          <w:tcPr>
            <w:cnfStyle w:val="000010000000"/>
            <w:tcW w:w="1873" w:type="dxa"/>
            <w:tcBorders>
              <w:top w:val="single" w:sz="18" w:space="0" w:color="auto"/>
              <w:left w:val="none" w:sz="0" w:space="0" w:color="auto"/>
              <w:bottom w:val="none" w:sz="0" w:space="0" w:color="auto"/>
              <w:right w:val="single" w:sz="18" w:space="0" w:color="auto"/>
            </w:tcBorders>
            <w:shd w:val="clear" w:color="auto" w:fill="FFFFFF" w:themeFill="background1"/>
          </w:tcPr>
          <w:p w:rsidR="0099470D" w:rsidRPr="00FB7261" w:rsidRDefault="0099470D" w:rsidP="00E40173">
            <w:pPr>
              <w:jc w:val="center"/>
              <w:rPr>
                <w:rFonts w:ascii="Cambria" w:hAnsi="Cambria" w:cs="Calibri"/>
                <w:b/>
              </w:rPr>
            </w:pPr>
          </w:p>
        </w:tc>
      </w:tr>
      <w:tr w:rsidR="0099470D" w:rsidRPr="00FB7261" w:rsidTr="00E40173">
        <w:tc>
          <w:tcPr>
            <w:cnfStyle w:val="000010000000"/>
            <w:tcW w:w="3189" w:type="dxa"/>
            <w:tcBorders>
              <w:top w:val="single" w:sz="8" w:space="0" w:color="auto"/>
              <w:left w:val="single" w:sz="18" w:space="0" w:color="auto"/>
              <w:bottom w:val="none" w:sz="0" w:space="0" w:color="auto"/>
              <w:right w:val="none" w:sz="0" w:space="0" w:color="auto"/>
            </w:tcBorders>
            <w:shd w:val="clear" w:color="auto" w:fill="FFFFFF" w:themeFill="background1"/>
          </w:tcPr>
          <w:p w:rsidR="0099470D" w:rsidRPr="00FB7261" w:rsidRDefault="0099470D" w:rsidP="00E40173">
            <w:pPr>
              <w:jc w:val="center"/>
              <w:rPr>
                <w:rFonts w:ascii="Cambria" w:hAnsi="Cambria" w:cs="Calibri"/>
                <w:b/>
              </w:rPr>
            </w:pPr>
          </w:p>
        </w:tc>
        <w:tc>
          <w:tcPr>
            <w:tcW w:w="2056" w:type="dxa"/>
            <w:shd w:val="clear" w:color="auto" w:fill="FFFFFF" w:themeFill="background1"/>
          </w:tcPr>
          <w:p w:rsidR="0099470D" w:rsidRPr="00FB7261" w:rsidRDefault="0099470D" w:rsidP="00E40173">
            <w:pPr>
              <w:jc w:val="center"/>
              <w:cnfStyle w:val="000000000000"/>
              <w:rPr>
                <w:rFonts w:ascii="Cambria" w:hAnsi="Cambria" w:cs="Calibri"/>
                <w:b/>
              </w:rPr>
            </w:pPr>
          </w:p>
        </w:tc>
        <w:tc>
          <w:tcPr>
            <w:cnfStyle w:val="000010000000"/>
            <w:tcW w:w="2126" w:type="dxa"/>
            <w:tcBorders>
              <w:left w:val="none" w:sz="0" w:space="0" w:color="auto"/>
              <w:bottom w:val="none" w:sz="0" w:space="0" w:color="auto"/>
              <w:right w:val="none" w:sz="0" w:space="0" w:color="auto"/>
            </w:tcBorders>
            <w:shd w:val="clear" w:color="auto" w:fill="FFFFFF" w:themeFill="background1"/>
          </w:tcPr>
          <w:p w:rsidR="0099470D" w:rsidRPr="00FB7261" w:rsidRDefault="0099470D" w:rsidP="00E40173">
            <w:pPr>
              <w:jc w:val="center"/>
              <w:rPr>
                <w:rFonts w:ascii="Cambria" w:hAnsi="Cambria" w:cs="Calibri"/>
                <w:b/>
              </w:rPr>
            </w:pPr>
          </w:p>
        </w:tc>
        <w:tc>
          <w:tcPr>
            <w:tcW w:w="2694" w:type="dxa"/>
            <w:shd w:val="clear" w:color="auto" w:fill="FFFFFF" w:themeFill="background1"/>
          </w:tcPr>
          <w:p w:rsidR="0099470D" w:rsidRPr="00FB7261" w:rsidRDefault="0099470D" w:rsidP="00E40173">
            <w:pPr>
              <w:jc w:val="center"/>
              <w:cnfStyle w:val="000000000000"/>
              <w:rPr>
                <w:rFonts w:ascii="Cambria" w:hAnsi="Cambria" w:cs="Calibri"/>
                <w:b/>
              </w:rPr>
            </w:pPr>
          </w:p>
        </w:tc>
        <w:tc>
          <w:tcPr>
            <w:cnfStyle w:val="000010000000"/>
            <w:tcW w:w="1134" w:type="dxa"/>
            <w:tcBorders>
              <w:left w:val="none" w:sz="0" w:space="0" w:color="auto"/>
              <w:bottom w:val="none" w:sz="0" w:space="0" w:color="auto"/>
              <w:right w:val="none" w:sz="0" w:space="0" w:color="auto"/>
            </w:tcBorders>
            <w:shd w:val="clear" w:color="auto" w:fill="FFFFFF" w:themeFill="background1"/>
          </w:tcPr>
          <w:p w:rsidR="0099470D" w:rsidRPr="00FB7261" w:rsidRDefault="0099470D" w:rsidP="00E40173">
            <w:pPr>
              <w:jc w:val="center"/>
              <w:rPr>
                <w:rFonts w:ascii="Cambria" w:hAnsi="Cambria" w:cs="Calibri"/>
                <w:b/>
              </w:rPr>
            </w:pPr>
          </w:p>
        </w:tc>
        <w:tc>
          <w:tcPr>
            <w:tcW w:w="1812" w:type="dxa"/>
            <w:shd w:val="clear" w:color="auto" w:fill="FFFFFF" w:themeFill="background1"/>
          </w:tcPr>
          <w:p w:rsidR="0099470D" w:rsidRPr="00FB7261" w:rsidRDefault="0099470D" w:rsidP="00E40173">
            <w:pPr>
              <w:jc w:val="center"/>
              <w:cnfStyle w:val="000000000000"/>
              <w:rPr>
                <w:rFonts w:ascii="Cambria" w:hAnsi="Cambria" w:cs="Calibri"/>
                <w:b/>
              </w:rPr>
            </w:pPr>
          </w:p>
        </w:tc>
        <w:tc>
          <w:tcPr>
            <w:cnfStyle w:val="000010000000"/>
            <w:tcW w:w="1873" w:type="dxa"/>
            <w:tcBorders>
              <w:left w:val="none" w:sz="0" w:space="0" w:color="auto"/>
              <w:bottom w:val="none" w:sz="0" w:space="0" w:color="auto"/>
              <w:right w:val="single" w:sz="18" w:space="0" w:color="auto"/>
            </w:tcBorders>
            <w:shd w:val="clear" w:color="auto" w:fill="FFFFFF" w:themeFill="background1"/>
          </w:tcPr>
          <w:p w:rsidR="0099470D" w:rsidRPr="00FB7261" w:rsidRDefault="0099470D" w:rsidP="00E40173">
            <w:pPr>
              <w:jc w:val="center"/>
              <w:rPr>
                <w:rFonts w:ascii="Cambria" w:hAnsi="Cambria" w:cs="Calibri"/>
                <w:b/>
              </w:rPr>
            </w:pPr>
          </w:p>
        </w:tc>
      </w:tr>
      <w:tr w:rsidR="0099470D" w:rsidRPr="00FB7261" w:rsidTr="00E40173">
        <w:trPr>
          <w:cnfStyle w:val="000000100000"/>
        </w:trPr>
        <w:tc>
          <w:tcPr>
            <w:cnfStyle w:val="000010000000"/>
            <w:tcW w:w="3189" w:type="dxa"/>
            <w:tcBorders>
              <w:left w:val="single" w:sz="18" w:space="0" w:color="auto"/>
              <w:bottom w:val="none" w:sz="0" w:space="0" w:color="auto"/>
              <w:right w:val="none" w:sz="0" w:space="0" w:color="auto"/>
            </w:tcBorders>
            <w:shd w:val="clear" w:color="auto" w:fill="FFFFFF" w:themeFill="background1"/>
          </w:tcPr>
          <w:p w:rsidR="0099470D" w:rsidRPr="00FB7261" w:rsidRDefault="0099470D" w:rsidP="00E40173">
            <w:pPr>
              <w:jc w:val="center"/>
              <w:rPr>
                <w:rFonts w:ascii="Cambria" w:hAnsi="Cambria" w:cs="Calibri"/>
                <w:b/>
              </w:rPr>
            </w:pPr>
          </w:p>
        </w:tc>
        <w:tc>
          <w:tcPr>
            <w:tcW w:w="2056" w:type="dxa"/>
            <w:shd w:val="clear" w:color="auto" w:fill="FFFFFF" w:themeFill="background1"/>
          </w:tcPr>
          <w:p w:rsidR="0099470D" w:rsidRPr="00FB7261" w:rsidRDefault="0099470D" w:rsidP="00E40173">
            <w:pPr>
              <w:jc w:val="center"/>
              <w:cnfStyle w:val="000000100000"/>
              <w:rPr>
                <w:rFonts w:ascii="Cambria" w:hAnsi="Cambria" w:cs="Calibri"/>
                <w:b/>
              </w:rPr>
            </w:pPr>
          </w:p>
        </w:tc>
        <w:tc>
          <w:tcPr>
            <w:cnfStyle w:val="000010000000"/>
            <w:tcW w:w="2126" w:type="dxa"/>
            <w:tcBorders>
              <w:left w:val="none" w:sz="0" w:space="0" w:color="auto"/>
              <w:bottom w:val="none" w:sz="0" w:space="0" w:color="auto"/>
              <w:right w:val="none" w:sz="0" w:space="0" w:color="auto"/>
            </w:tcBorders>
            <w:shd w:val="clear" w:color="auto" w:fill="FFFFFF" w:themeFill="background1"/>
          </w:tcPr>
          <w:p w:rsidR="0099470D" w:rsidRPr="00FB7261" w:rsidRDefault="0099470D" w:rsidP="00E40173">
            <w:pPr>
              <w:jc w:val="center"/>
              <w:rPr>
                <w:rFonts w:ascii="Cambria" w:hAnsi="Cambria" w:cs="Calibri"/>
                <w:b/>
              </w:rPr>
            </w:pPr>
          </w:p>
        </w:tc>
        <w:tc>
          <w:tcPr>
            <w:tcW w:w="2694" w:type="dxa"/>
            <w:shd w:val="clear" w:color="auto" w:fill="FFFFFF" w:themeFill="background1"/>
          </w:tcPr>
          <w:p w:rsidR="0099470D" w:rsidRPr="00FB7261" w:rsidRDefault="0099470D" w:rsidP="00E40173">
            <w:pPr>
              <w:jc w:val="center"/>
              <w:cnfStyle w:val="000000100000"/>
              <w:rPr>
                <w:rFonts w:ascii="Cambria" w:hAnsi="Cambria" w:cs="Calibri"/>
                <w:b/>
              </w:rPr>
            </w:pPr>
          </w:p>
        </w:tc>
        <w:tc>
          <w:tcPr>
            <w:cnfStyle w:val="000010000000"/>
            <w:tcW w:w="1134" w:type="dxa"/>
            <w:tcBorders>
              <w:left w:val="none" w:sz="0" w:space="0" w:color="auto"/>
              <w:bottom w:val="none" w:sz="0" w:space="0" w:color="auto"/>
              <w:right w:val="none" w:sz="0" w:space="0" w:color="auto"/>
            </w:tcBorders>
            <w:shd w:val="clear" w:color="auto" w:fill="FFFFFF" w:themeFill="background1"/>
          </w:tcPr>
          <w:p w:rsidR="0099470D" w:rsidRPr="00FB7261" w:rsidRDefault="0099470D" w:rsidP="00E40173">
            <w:pPr>
              <w:jc w:val="center"/>
              <w:rPr>
                <w:rFonts w:ascii="Cambria" w:hAnsi="Cambria" w:cs="Calibri"/>
                <w:b/>
              </w:rPr>
            </w:pPr>
          </w:p>
        </w:tc>
        <w:tc>
          <w:tcPr>
            <w:tcW w:w="1812" w:type="dxa"/>
            <w:shd w:val="clear" w:color="auto" w:fill="FFFFFF" w:themeFill="background1"/>
          </w:tcPr>
          <w:p w:rsidR="0099470D" w:rsidRPr="00FB7261" w:rsidRDefault="0099470D" w:rsidP="00E40173">
            <w:pPr>
              <w:jc w:val="center"/>
              <w:cnfStyle w:val="000000100000"/>
              <w:rPr>
                <w:rFonts w:ascii="Cambria" w:hAnsi="Cambria" w:cs="Calibri"/>
                <w:b/>
              </w:rPr>
            </w:pPr>
          </w:p>
        </w:tc>
        <w:tc>
          <w:tcPr>
            <w:cnfStyle w:val="000010000000"/>
            <w:tcW w:w="1873" w:type="dxa"/>
            <w:tcBorders>
              <w:left w:val="none" w:sz="0" w:space="0" w:color="auto"/>
              <w:bottom w:val="none" w:sz="0" w:space="0" w:color="auto"/>
              <w:right w:val="single" w:sz="18" w:space="0" w:color="auto"/>
            </w:tcBorders>
            <w:shd w:val="clear" w:color="auto" w:fill="FFFFFF" w:themeFill="background1"/>
          </w:tcPr>
          <w:p w:rsidR="0099470D" w:rsidRPr="00FB7261" w:rsidRDefault="0099470D" w:rsidP="00E40173">
            <w:pPr>
              <w:jc w:val="center"/>
              <w:rPr>
                <w:rFonts w:ascii="Cambria" w:hAnsi="Cambria" w:cs="Calibri"/>
                <w:b/>
              </w:rPr>
            </w:pPr>
          </w:p>
        </w:tc>
      </w:tr>
      <w:tr w:rsidR="0099470D" w:rsidRPr="00FB7261" w:rsidTr="00E40173">
        <w:tc>
          <w:tcPr>
            <w:cnfStyle w:val="000010000000"/>
            <w:tcW w:w="3189" w:type="dxa"/>
            <w:tcBorders>
              <w:left w:val="single" w:sz="18" w:space="0" w:color="auto"/>
              <w:bottom w:val="single" w:sz="18" w:space="0" w:color="auto"/>
              <w:right w:val="none" w:sz="0" w:space="0" w:color="auto"/>
            </w:tcBorders>
            <w:shd w:val="clear" w:color="auto" w:fill="FFFFFF" w:themeFill="background1"/>
          </w:tcPr>
          <w:p w:rsidR="0099470D" w:rsidRPr="00FB7261" w:rsidRDefault="0099470D" w:rsidP="00E40173">
            <w:pPr>
              <w:jc w:val="center"/>
              <w:rPr>
                <w:rFonts w:ascii="Cambria" w:hAnsi="Cambria" w:cs="Calibri"/>
                <w:b/>
              </w:rPr>
            </w:pPr>
          </w:p>
        </w:tc>
        <w:tc>
          <w:tcPr>
            <w:tcW w:w="2056" w:type="dxa"/>
            <w:tcBorders>
              <w:bottom w:val="single" w:sz="18" w:space="0" w:color="auto"/>
            </w:tcBorders>
            <w:shd w:val="clear" w:color="auto" w:fill="FFFFFF" w:themeFill="background1"/>
          </w:tcPr>
          <w:p w:rsidR="0099470D" w:rsidRPr="00FB7261" w:rsidRDefault="0099470D" w:rsidP="00E40173">
            <w:pPr>
              <w:jc w:val="center"/>
              <w:cnfStyle w:val="000000000000"/>
              <w:rPr>
                <w:rFonts w:ascii="Cambria" w:hAnsi="Cambria" w:cs="Calibri"/>
                <w:b/>
              </w:rPr>
            </w:pPr>
          </w:p>
        </w:tc>
        <w:tc>
          <w:tcPr>
            <w:cnfStyle w:val="000010000000"/>
            <w:tcW w:w="2126" w:type="dxa"/>
            <w:tcBorders>
              <w:left w:val="none" w:sz="0" w:space="0" w:color="auto"/>
              <w:bottom w:val="single" w:sz="18" w:space="0" w:color="auto"/>
              <w:right w:val="none" w:sz="0" w:space="0" w:color="auto"/>
            </w:tcBorders>
            <w:shd w:val="clear" w:color="auto" w:fill="FFFFFF" w:themeFill="background1"/>
          </w:tcPr>
          <w:p w:rsidR="0099470D" w:rsidRPr="00FB7261" w:rsidRDefault="0099470D" w:rsidP="00E40173">
            <w:pPr>
              <w:jc w:val="center"/>
              <w:rPr>
                <w:rFonts w:ascii="Cambria" w:hAnsi="Cambria" w:cs="Calibri"/>
                <w:b/>
              </w:rPr>
            </w:pPr>
          </w:p>
        </w:tc>
        <w:tc>
          <w:tcPr>
            <w:tcW w:w="2694" w:type="dxa"/>
            <w:tcBorders>
              <w:bottom w:val="single" w:sz="18" w:space="0" w:color="auto"/>
            </w:tcBorders>
            <w:shd w:val="clear" w:color="auto" w:fill="FFFFFF" w:themeFill="background1"/>
          </w:tcPr>
          <w:p w:rsidR="0099470D" w:rsidRPr="00FB7261" w:rsidRDefault="0099470D" w:rsidP="00E40173">
            <w:pPr>
              <w:jc w:val="center"/>
              <w:cnfStyle w:val="000000000000"/>
              <w:rPr>
                <w:rFonts w:ascii="Cambria" w:hAnsi="Cambria" w:cs="Calibri"/>
                <w:b/>
              </w:rPr>
            </w:pPr>
          </w:p>
        </w:tc>
        <w:tc>
          <w:tcPr>
            <w:cnfStyle w:val="000010000000"/>
            <w:tcW w:w="1134" w:type="dxa"/>
            <w:tcBorders>
              <w:left w:val="none" w:sz="0" w:space="0" w:color="auto"/>
              <w:bottom w:val="single" w:sz="18" w:space="0" w:color="auto"/>
              <w:right w:val="none" w:sz="0" w:space="0" w:color="auto"/>
            </w:tcBorders>
            <w:shd w:val="clear" w:color="auto" w:fill="FFFFFF" w:themeFill="background1"/>
          </w:tcPr>
          <w:p w:rsidR="0099470D" w:rsidRPr="00FB7261" w:rsidRDefault="0099470D" w:rsidP="00E40173">
            <w:pPr>
              <w:jc w:val="center"/>
              <w:rPr>
                <w:rFonts w:ascii="Cambria" w:hAnsi="Cambria" w:cs="Calibri"/>
                <w:b/>
              </w:rPr>
            </w:pPr>
          </w:p>
        </w:tc>
        <w:tc>
          <w:tcPr>
            <w:tcW w:w="1812" w:type="dxa"/>
            <w:tcBorders>
              <w:bottom w:val="single" w:sz="18" w:space="0" w:color="auto"/>
            </w:tcBorders>
            <w:shd w:val="clear" w:color="auto" w:fill="FFFFFF" w:themeFill="background1"/>
          </w:tcPr>
          <w:p w:rsidR="0099470D" w:rsidRPr="00FB7261" w:rsidRDefault="0099470D" w:rsidP="00E40173">
            <w:pPr>
              <w:jc w:val="center"/>
              <w:cnfStyle w:val="000000000000"/>
              <w:rPr>
                <w:rFonts w:ascii="Cambria" w:hAnsi="Cambria" w:cs="Calibri"/>
                <w:b/>
              </w:rPr>
            </w:pPr>
          </w:p>
        </w:tc>
        <w:tc>
          <w:tcPr>
            <w:cnfStyle w:val="000010000000"/>
            <w:tcW w:w="1873" w:type="dxa"/>
            <w:tcBorders>
              <w:left w:val="none" w:sz="0" w:space="0" w:color="auto"/>
              <w:bottom w:val="single" w:sz="18" w:space="0" w:color="auto"/>
              <w:right w:val="single" w:sz="18" w:space="0" w:color="auto"/>
            </w:tcBorders>
            <w:shd w:val="clear" w:color="auto" w:fill="FFFFFF" w:themeFill="background1"/>
          </w:tcPr>
          <w:p w:rsidR="0099470D" w:rsidRPr="00FB7261" w:rsidRDefault="0099470D" w:rsidP="00E40173">
            <w:pPr>
              <w:jc w:val="center"/>
              <w:rPr>
                <w:rFonts w:ascii="Cambria" w:hAnsi="Cambria" w:cs="Calibri"/>
                <w:b/>
              </w:rPr>
            </w:pPr>
          </w:p>
        </w:tc>
      </w:tr>
    </w:tbl>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r w:rsidRPr="00FB7261">
        <w:rPr>
          <w:rFonts w:ascii="Cambria" w:hAnsi="Cambria" w:cs="Calibri"/>
          <w:b/>
          <w:sz w:val="24"/>
          <w:szCs w:val="24"/>
        </w:rPr>
        <w:t>Visa du département</w:t>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t>Visa de la faculté ou de l’institut</w:t>
      </w: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sectPr w:rsidR="0099470D" w:rsidRPr="00FB7261" w:rsidSect="00063A7B">
          <w:pgSz w:w="16838" w:h="11906" w:orient="landscape"/>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titlePg/>
          <w:docGrid w:linePitch="360"/>
        </w:sectPr>
      </w:pPr>
    </w:p>
    <w:p w:rsidR="003F1589" w:rsidRPr="000310C5" w:rsidRDefault="003F1589" w:rsidP="003F1589">
      <w:pPr>
        <w:pStyle w:val="En-tte"/>
        <w:tabs>
          <w:tab w:val="clear" w:pos="4536"/>
          <w:tab w:val="clear" w:pos="9072"/>
        </w:tabs>
        <w:outlineLvl w:val="2"/>
        <w:rPr>
          <w:rFonts w:ascii="Cambria" w:hAnsi="Cambria" w:cs="Calibri"/>
          <w:b/>
          <w:sz w:val="28"/>
          <w:szCs w:val="28"/>
          <w:u w:val="thick" w:color="F79646"/>
        </w:rPr>
      </w:pPr>
      <w:bookmarkStart w:id="13" w:name="_Toc413532942"/>
      <w:r w:rsidRPr="000310C5">
        <w:rPr>
          <w:rFonts w:ascii="Cambria" w:hAnsi="Cambria" w:cs="Calibri"/>
          <w:sz w:val="28"/>
          <w:szCs w:val="28"/>
          <w:u w:val="thick" w:color="F79646"/>
        </w:rPr>
        <w:lastRenderedPageBreak/>
        <w:t>D : Synthèse globale des ressources humaines mobilisées pour la spécialité (L3)</w:t>
      </w:r>
      <w:r w:rsidRPr="000310C5">
        <w:rPr>
          <w:rFonts w:ascii="Cambria" w:hAnsi="Cambria" w:cs="Calibri"/>
          <w:b/>
          <w:sz w:val="28"/>
          <w:szCs w:val="28"/>
          <w:u w:val="thick" w:color="F79646"/>
        </w:rPr>
        <w:t> :</w:t>
      </w:r>
      <w:bookmarkEnd w:id="13"/>
    </w:p>
    <w:p w:rsidR="003F1589" w:rsidRPr="00FB7261" w:rsidRDefault="003F1589" w:rsidP="003F1589">
      <w:pPr>
        <w:pStyle w:val="En-tte"/>
        <w:tabs>
          <w:tab w:val="clear" w:pos="4536"/>
          <w:tab w:val="clear" w:pos="9072"/>
        </w:tabs>
        <w:rPr>
          <w:rFonts w:ascii="Cambria" w:hAnsi="Cambria" w:cs="Calibri"/>
          <w:b/>
          <w:sz w:val="24"/>
          <w:szCs w:val="24"/>
        </w:rPr>
      </w:pPr>
    </w:p>
    <w:tbl>
      <w:tblPr>
        <w:tblW w:w="0" w:type="auto"/>
        <w:tblBorders>
          <w:top w:val="single" w:sz="18" w:space="0" w:color="auto"/>
          <w:bottom w:val="single" w:sz="18" w:space="0" w:color="auto"/>
        </w:tblBorders>
        <w:tblLook w:val="00BF"/>
      </w:tblPr>
      <w:tblGrid>
        <w:gridCol w:w="3648"/>
        <w:gridCol w:w="2013"/>
        <w:gridCol w:w="2190"/>
        <w:gridCol w:w="1858"/>
      </w:tblGrid>
      <w:tr w:rsidR="003F1589" w:rsidRPr="00FB7261" w:rsidTr="003B1466">
        <w:tc>
          <w:tcPr>
            <w:tcW w:w="3648" w:type="dxa"/>
            <w:tcBorders>
              <w:top w:val="single" w:sz="18" w:space="0" w:color="auto"/>
              <w:left w:val="single" w:sz="18" w:space="0" w:color="auto"/>
              <w:bottom w:val="single" w:sz="18" w:space="0" w:color="auto"/>
              <w:right w:val="single" w:sz="8" w:space="0" w:color="auto"/>
            </w:tcBorders>
            <w:shd w:val="clear" w:color="auto" w:fill="F79646"/>
          </w:tcPr>
          <w:p w:rsidR="003F1589" w:rsidRPr="008040B3" w:rsidRDefault="003F1589" w:rsidP="003B1466">
            <w:pPr>
              <w:spacing w:before="40" w:after="40"/>
              <w:ind w:right="-9"/>
              <w:jc w:val="center"/>
              <w:rPr>
                <w:rFonts w:ascii="Cambria" w:hAnsi="Cambria" w:cs="Calibri"/>
                <w:b/>
                <w:bCs/>
                <w:color w:val="FFFFFF"/>
              </w:rPr>
            </w:pPr>
            <w:r w:rsidRPr="008040B3">
              <w:rPr>
                <w:rFonts w:ascii="Cambria" w:hAnsi="Cambria" w:cs="Calibri"/>
                <w:b/>
                <w:bCs/>
                <w:color w:val="FFFFFF"/>
                <w:sz w:val="22"/>
                <w:szCs w:val="22"/>
              </w:rPr>
              <w:t>Grade</w:t>
            </w:r>
          </w:p>
        </w:tc>
        <w:tc>
          <w:tcPr>
            <w:tcW w:w="2013" w:type="dxa"/>
            <w:tcBorders>
              <w:top w:val="single" w:sz="18" w:space="0" w:color="auto"/>
              <w:left w:val="single" w:sz="8" w:space="0" w:color="auto"/>
              <w:bottom w:val="single" w:sz="18" w:space="0" w:color="auto"/>
              <w:right w:val="single" w:sz="8" w:space="0" w:color="auto"/>
            </w:tcBorders>
            <w:shd w:val="clear" w:color="auto" w:fill="F79646"/>
          </w:tcPr>
          <w:p w:rsidR="003F1589" w:rsidRPr="008040B3" w:rsidRDefault="003F1589" w:rsidP="003B1466">
            <w:pPr>
              <w:spacing w:before="40" w:after="40"/>
              <w:ind w:right="60"/>
              <w:jc w:val="center"/>
              <w:rPr>
                <w:rFonts w:ascii="Cambria" w:hAnsi="Cambria" w:cs="Calibri"/>
                <w:b/>
                <w:bCs/>
                <w:color w:val="FFFFFF"/>
              </w:rPr>
            </w:pPr>
            <w:r w:rsidRPr="008040B3">
              <w:rPr>
                <w:rFonts w:ascii="Cambria" w:hAnsi="Cambria" w:cs="Calibri"/>
                <w:b/>
                <w:bCs/>
                <w:color w:val="FFFFFF"/>
                <w:sz w:val="22"/>
                <w:szCs w:val="22"/>
              </w:rPr>
              <w:t>Effectif Interne</w:t>
            </w:r>
          </w:p>
        </w:tc>
        <w:tc>
          <w:tcPr>
            <w:tcW w:w="2190" w:type="dxa"/>
            <w:tcBorders>
              <w:top w:val="single" w:sz="18" w:space="0" w:color="auto"/>
              <w:left w:val="single" w:sz="8" w:space="0" w:color="auto"/>
              <w:bottom w:val="single" w:sz="18" w:space="0" w:color="auto"/>
              <w:right w:val="single" w:sz="8" w:space="0" w:color="auto"/>
            </w:tcBorders>
            <w:shd w:val="clear" w:color="auto" w:fill="F79646"/>
          </w:tcPr>
          <w:p w:rsidR="003F1589" w:rsidRPr="008040B3" w:rsidRDefault="003F1589" w:rsidP="003B1466">
            <w:pPr>
              <w:spacing w:before="40" w:after="40"/>
              <w:ind w:right="282"/>
              <w:jc w:val="center"/>
              <w:rPr>
                <w:rFonts w:ascii="Cambria" w:hAnsi="Cambria" w:cs="Calibri"/>
                <w:b/>
                <w:bCs/>
                <w:color w:val="FFFFFF"/>
              </w:rPr>
            </w:pPr>
            <w:r w:rsidRPr="008040B3">
              <w:rPr>
                <w:rFonts w:ascii="Cambria" w:hAnsi="Cambria" w:cs="Calibri"/>
                <w:b/>
                <w:bCs/>
                <w:color w:val="FFFFFF"/>
                <w:sz w:val="22"/>
                <w:szCs w:val="22"/>
              </w:rPr>
              <w:t>Effectif Externe</w:t>
            </w:r>
          </w:p>
        </w:tc>
        <w:tc>
          <w:tcPr>
            <w:tcW w:w="1858" w:type="dxa"/>
            <w:tcBorders>
              <w:top w:val="single" w:sz="18" w:space="0" w:color="auto"/>
              <w:left w:val="single" w:sz="8" w:space="0" w:color="auto"/>
              <w:bottom w:val="single" w:sz="18" w:space="0" w:color="auto"/>
              <w:right w:val="single" w:sz="18" w:space="0" w:color="auto"/>
            </w:tcBorders>
            <w:shd w:val="clear" w:color="auto" w:fill="F79646"/>
          </w:tcPr>
          <w:p w:rsidR="003F1589" w:rsidRPr="008040B3" w:rsidRDefault="003F1589" w:rsidP="003B1466">
            <w:pPr>
              <w:spacing w:before="40" w:after="40"/>
              <w:ind w:right="282"/>
              <w:jc w:val="center"/>
              <w:rPr>
                <w:rFonts w:ascii="Cambria" w:hAnsi="Cambria" w:cs="Calibri"/>
                <w:b/>
                <w:bCs/>
                <w:color w:val="FFFFFF"/>
              </w:rPr>
            </w:pPr>
            <w:r w:rsidRPr="008040B3">
              <w:rPr>
                <w:rFonts w:ascii="Cambria" w:hAnsi="Cambria" w:cs="Calibri"/>
                <w:b/>
                <w:bCs/>
                <w:color w:val="FFFFFF"/>
                <w:sz w:val="22"/>
                <w:szCs w:val="22"/>
              </w:rPr>
              <w:t>Total</w:t>
            </w:r>
          </w:p>
        </w:tc>
      </w:tr>
      <w:tr w:rsidR="003F1589" w:rsidRPr="00FB7261" w:rsidTr="003B1466">
        <w:tc>
          <w:tcPr>
            <w:tcW w:w="3648" w:type="dxa"/>
            <w:tcBorders>
              <w:top w:val="single" w:sz="18" w:space="0" w:color="auto"/>
              <w:left w:val="single" w:sz="18" w:space="0" w:color="auto"/>
              <w:bottom w:val="single" w:sz="4" w:space="0" w:color="auto"/>
              <w:right w:val="single" w:sz="4" w:space="0" w:color="auto"/>
            </w:tcBorders>
            <w:shd w:val="clear" w:color="auto" w:fill="F79646"/>
          </w:tcPr>
          <w:p w:rsidR="003F1589" w:rsidRPr="008040B3" w:rsidRDefault="003F1589" w:rsidP="003B1466">
            <w:pPr>
              <w:spacing w:before="40" w:after="40"/>
              <w:ind w:right="282"/>
              <w:jc w:val="center"/>
              <w:rPr>
                <w:rFonts w:ascii="Cambria" w:hAnsi="Cambria" w:cs="Calibri"/>
                <w:b/>
                <w:bCs/>
                <w:color w:val="FFFFFF"/>
              </w:rPr>
            </w:pPr>
            <w:r w:rsidRPr="008040B3">
              <w:rPr>
                <w:rFonts w:ascii="Cambria" w:hAnsi="Cambria" w:cs="Calibri"/>
                <w:b/>
                <w:bCs/>
                <w:color w:val="FFFFFF"/>
                <w:sz w:val="22"/>
                <w:szCs w:val="22"/>
              </w:rPr>
              <w:t>Professeurs</w:t>
            </w:r>
          </w:p>
        </w:tc>
        <w:tc>
          <w:tcPr>
            <w:tcW w:w="2013" w:type="dxa"/>
            <w:tcBorders>
              <w:top w:val="single" w:sz="18" w:space="0" w:color="auto"/>
              <w:left w:val="single" w:sz="4" w:space="0" w:color="auto"/>
              <w:bottom w:val="single" w:sz="4" w:space="0" w:color="auto"/>
              <w:right w:val="single" w:sz="4"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rPr>
            </w:pPr>
            <w:r w:rsidRPr="00117057">
              <w:rPr>
                <w:rFonts w:ascii="Cambria" w:hAnsi="Cambria" w:cs="Calibri"/>
                <w:sz w:val="22"/>
                <w:szCs w:val="22"/>
              </w:rPr>
              <w:t>0</w:t>
            </w:r>
            <w:r>
              <w:rPr>
                <w:rFonts w:ascii="Cambria" w:hAnsi="Cambria" w:cs="Calibri"/>
                <w:sz w:val="22"/>
                <w:szCs w:val="22"/>
              </w:rPr>
              <w:t>4</w:t>
            </w:r>
          </w:p>
        </w:tc>
        <w:tc>
          <w:tcPr>
            <w:tcW w:w="2190" w:type="dxa"/>
            <w:tcBorders>
              <w:top w:val="single" w:sz="18" w:space="0" w:color="auto"/>
              <w:left w:val="single" w:sz="4" w:space="0" w:color="auto"/>
              <w:bottom w:val="single" w:sz="4" w:space="0" w:color="auto"/>
              <w:right w:val="single" w:sz="4"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rPr>
            </w:pPr>
            <w:r w:rsidRPr="00117057">
              <w:rPr>
                <w:rFonts w:ascii="Cambria" w:hAnsi="Cambria" w:cs="Calibri"/>
                <w:sz w:val="22"/>
                <w:szCs w:val="22"/>
              </w:rPr>
              <w:t>01</w:t>
            </w:r>
          </w:p>
        </w:tc>
        <w:tc>
          <w:tcPr>
            <w:tcW w:w="1858" w:type="dxa"/>
            <w:tcBorders>
              <w:top w:val="single" w:sz="18" w:space="0" w:color="auto"/>
              <w:left w:val="single" w:sz="4" w:space="0" w:color="auto"/>
              <w:bottom w:val="single" w:sz="4" w:space="0" w:color="auto"/>
              <w:right w:val="single" w:sz="18"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b/>
                <w:bCs/>
              </w:rPr>
            </w:pPr>
            <w:r w:rsidRPr="00117057">
              <w:rPr>
                <w:rFonts w:ascii="Cambria" w:hAnsi="Cambria" w:cs="Calibri"/>
                <w:b/>
                <w:bCs/>
                <w:sz w:val="22"/>
                <w:szCs w:val="22"/>
              </w:rPr>
              <w:t>0</w:t>
            </w:r>
            <w:r>
              <w:rPr>
                <w:rFonts w:ascii="Cambria" w:hAnsi="Cambria" w:cs="Calibri"/>
                <w:b/>
                <w:bCs/>
                <w:sz w:val="22"/>
                <w:szCs w:val="22"/>
              </w:rPr>
              <w:t>5</w:t>
            </w:r>
          </w:p>
        </w:tc>
      </w:tr>
      <w:tr w:rsidR="003F1589" w:rsidRPr="00FB7261" w:rsidTr="003B1466">
        <w:tc>
          <w:tcPr>
            <w:tcW w:w="3648" w:type="dxa"/>
            <w:tcBorders>
              <w:top w:val="single" w:sz="4" w:space="0" w:color="auto"/>
              <w:left w:val="single" w:sz="18" w:space="0" w:color="auto"/>
              <w:bottom w:val="single" w:sz="4" w:space="0" w:color="auto"/>
              <w:right w:val="single" w:sz="4" w:space="0" w:color="auto"/>
            </w:tcBorders>
            <w:shd w:val="clear" w:color="auto" w:fill="F79646"/>
          </w:tcPr>
          <w:p w:rsidR="003F1589" w:rsidRPr="008040B3" w:rsidRDefault="003F1589" w:rsidP="003B1466">
            <w:pPr>
              <w:spacing w:before="40" w:after="40"/>
              <w:ind w:right="282"/>
              <w:jc w:val="center"/>
              <w:rPr>
                <w:rFonts w:ascii="Cambria" w:hAnsi="Cambria" w:cs="Calibri"/>
                <w:b/>
                <w:bCs/>
                <w:color w:val="FFFFFF"/>
              </w:rPr>
            </w:pPr>
            <w:r w:rsidRPr="008040B3">
              <w:rPr>
                <w:rFonts w:ascii="Cambria" w:hAnsi="Cambria" w:cs="Calibri"/>
                <w:b/>
                <w:bCs/>
                <w:color w:val="FFFFFF"/>
                <w:sz w:val="22"/>
                <w:szCs w:val="22"/>
              </w:rPr>
              <w:t>Maîtres de Conférences (A)</w:t>
            </w:r>
          </w:p>
        </w:tc>
        <w:tc>
          <w:tcPr>
            <w:tcW w:w="2013" w:type="dxa"/>
            <w:tcBorders>
              <w:top w:val="single" w:sz="4" w:space="0" w:color="auto"/>
              <w:left w:val="single" w:sz="4" w:space="0" w:color="auto"/>
              <w:bottom w:val="single" w:sz="4" w:space="0" w:color="auto"/>
              <w:right w:val="single" w:sz="4"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rPr>
            </w:pPr>
            <w:r w:rsidRPr="00117057">
              <w:rPr>
                <w:rFonts w:ascii="Cambria" w:hAnsi="Cambria" w:cs="Calibri"/>
                <w:sz w:val="22"/>
                <w:szCs w:val="22"/>
              </w:rPr>
              <w:t>0</w:t>
            </w:r>
            <w:r>
              <w:rPr>
                <w:rFonts w:ascii="Cambria" w:hAnsi="Cambria" w:cs="Calibri"/>
                <w:sz w:val="22"/>
                <w:szCs w:val="22"/>
              </w:rPr>
              <w:t>4</w:t>
            </w: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rPr>
            </w:pPr>
          </w:p>
        </w:tc>
        <w:tc>
          <w:tcPr>
            <w:tcW w:w="1858" w:type="dxa"/>
            <w:tcBorders>
              <w:top w:val="single" w:sz="4" w:space="0" w:color="auto"/>
              <w:left w:val="single" w:sz="4" w:space="0" w:color="auto"/>
              <w:bottom w:val="single" w:sz="4" w:space="0" w:color="auto"/>
              <w:right w:val="single" w:sz="18"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b/>
                <w:bCs/>
              </w:rPr>
            </w:pPr>
            <w:r w:rsidRPr="00117057">
              <w:rPr>
                <w:rFonts w:ascii="Cambria" w:hAnsi="Cambria" w:cs="Calibri"/>
                <w:b/>
                <w:bCs/>
                <w:sz w:val="22"/>
                <w:szCs w:val="22"/>
              </w:rPr>
              <w:t>0</w:t>
            </w:r>
            <w:r>
              <w:rPr>
                <w:rFonts w:ascii="Cambria" w:hAnsi="Cambria" w:cs="Calibri"/>
                <w:b/>
                <w:bCs/>
                <w:sz w:val="22"/>
                <w:szCs w:val="22"/>
              </w:rPr>
              <w:t>4</w:t>
            </w:r>
          </w:p>
        </w:tc>
      </w:tr>
      <w:tr w:rsidR="003F1589" w:rsidRPr="00FB7261" w:rsidTr="003B1466">
        <w:tc>
          <w:tcPr>
            <w:tcW w:w="3648" w:type="dxa"/>
            <w:tcBorders>
              <w:top w:val="single" w:sz="4" w:space="0" w:color="auto"/>
              <w:left w:val="single" w:sz="18" w:space="0" w:color="auto"/>
              <w:bottom w:val="single" w:sz="4" w:space="0" w:color="auto"/>
              <w:right w:val="single" w:sz="4" w:space="0" w:color="auto"/>
            </w:tcBorders>
            <w:shd w:val="clear" w:color="auto" w:fill="F79646"/>
          </w:tcPr>
          <w:p w:rsidR="003F1589" w:rsidRPr="008040B3" w:rsidRDefault="003F1589" w:rsidP="003B1466">
            <w:pPr>
              <w:spacing w:before="40" w:after="40"/>
              <w:ind w:right="282"/>
              <w:jc w:val="center"/>
              <w:rPr>
                <w:rFonts w:ascii="Cambria" w:hAnsi="Cambria" w:cs="Calibri"/>
                <w:b/>
                <w:bCs/>
                <w:color w:val="FFFFFF"/>
              </w:rPr>
            </w:pPr>
            <w:r w:rsidRPr="008040B3">
              <w:rPr>
                <w:rFonts w:ascii="Cambria" w:hAnsi="Cambria" w:cs="Calibri"/>
                <w:b/>
                <w:bCs/>
                <w:color w:val="FFFFFF"/>
                <w:sz w:val="22"/>
                <w:szCs w:val="22"/>
              </w:rPr>
              <w:t>Maîtres de Conférences (B)</w:t>
            </w:r>
          </w:p>
        </w:tc>
        <w:tc>
          <w:tcPr>
            <w:tcW w:w="2013" w:type="dxa"/>
            <w:tcBorders>
              <w:top w:val="single" w:sz="4" w:space="0" w:color="auto"/>
              <w:left w:val="single" w:sz="4" w:space="0" w:color="auto"/>
              <w:bottom w:val="single" w:sz="4" w:space="0" w:color="auto"/>
              <w:right w:val="single" w:sz="4" w:space="0" w:color="auto"/>
            </w:tcBorders>
            <w:shd w:val="clear" w:color="auto" w:fill="FFFFFF"/>
            <w:vAlign w:val="center"/>
          </w:tcPr>
          <w:p w:rsidR="003F1589" w:rsidRPr="00117057" w:rsidRDefault="003F1589" w:rsidP="00246B84">
            <w:pPr>
              <w:spacing w:before="40" w:after="40"/>
              <w:ind w:right="282"/>
              <w:jc w:val="center"/>
              <w:rPr>
                <w:rFonts w:ascii="Cambria" w:hAnsi="Cambria" w:cs="Calibri"/>
              </w:rPr>
            </w:pPr>
            <w:r>
              <w:rPr>
                <w:rFonts w:ascii="Cambria" w:hAnsi="Cambria" w:cs="Calibri"/>
                <w:sz w:val="22"/>
                <w:szCs w:val="22"/>
              </w:rPr>
              <w:t>0</w:t>
            </w:r>
            <w:r w:rsidR="00246B84">
              <w:rPr>
                <w:rFonts w:ascii="Cambria" w:hAnsi="Cambria" w:cs="Calibri"/>
                <w:sz w:val="22"/>
                <w:szCs w:val="22"/>
              </w:rPr>
              <w:t>6</w:t>
            </w: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rPr>
            </w:pPr>
          </w:p>
        </w:tc>
        <w:tc>
          <w:tcPr>
            <w:tcW w:w="1858" w:type="dxa"/>
            <w:tcBorders>
              <w:top w:val="single" w:sz="4" w:space="0" w:color="auto"/>
              <w:left w:val="single" w:sz="4" w:space="0" w:color="auto"/>
              <w:bottom w:val="single" w:sz="4" w:space="0" w:color="auto"/>
              <w:right w:val="single" w:sz="18"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b/>
                <w:bCs/>
              </w:rPr>
            </w:pPr>
            <w:r>
              <w:rPr>
                <w:rFonts w:ascii="Cambria" w:hAnsi="Cambria" w:cs="Calibri"/>
                <w:b/>
                <w:bCs/>
                <w:sz w:val="22"/>
                <w:szCs w:val="22"/>
              </w:rPr>
              <w:t>05</w:t>
            </w:r>
          </w:p>
        </w:tc>
      </w:tr>
      <w:tr w:rsidR="003F1589" w:rsidRPr="00FB7261" w:rsidTr="003B1466">
        <w:tc>
          <w:tcPr>
            <w:tcW w:w="3648" w:type="dxa"/>
            <w:tcBorders>
              <w:top w:val="single" w:sz="4" w:space="0" w:color="auto"/>
              <w:left w:val="single" w:sz="18" w:space="0" w:color="auto"/>
              <w:bottom w:val="single" w:sz="4" w:space="0" w:color="auto"/>
              <w:right w:val="single" w:sz="4" w:space="0" w:color="auto"/>
            </w:tcBorders>
            <w:shd w:val="clear" w:color="auto" w:fill="F79646"/>
          </w:tcPr>
          <w:p w:rsidR="003F1589" w:rsidRPr="008040B3" w:rsidRDefault="003F1589" w:rsidP="003B1466">
            <w:pPr>
              <w:spacing w:before="40" w:after="40"/>
              <w:ind w:right="282"/>
              <w:jc w:val="center"/>
              <w:rPr>
                <w:rFonts w:ascii="Cambria" w:hAnsi="Cambria" w:cs="Calibri"/>
                <w:b/>
                <w:bCs/>
                <w:color w:val="FFFFFF"/>
              </w:rPr>
            </w:pPr>
            <w:r w:rsidRPr="008040B3">
              <w:rPr>
                <w:rFonts w:ascii="Cambria" w:hAnsi="Cambria" w:cs="Calibri"/>
                <w:b/>
                <w:bCs/>
                <w:color w:val="FFFFFF"/>
                <w:sz w:val="22"/>
                <w:szCs w:val="22"/>
              </w:rPr>
              <w:t>Maître Assistant (A)</w:t>
            </w:r>
          </w:p>
        </w:tc>
        <w:tc>
          <w:tcPr>
            <w:tcW w:w="2013" w:type="dxa"/>
            <w:tcBorders>
              <w:top w:val="single" w:sz="4" w:space="0" w:color="auto"/>
              <w:left w:val="single" w:sz="4" w:space="0" w:color="auto"/>
              <w:bottom w:val="single" w:sz="4" w:space="0" w:color="auto"/>
              <w:right w:val="single" w:sz="4" w:space="0" w:color="auto"/>
            </w:tcBorders>
            <w:shd w:val="clear" w:color="auto" w:fill="FFFFFF"/>
            <w:vAlign w:val="center"/>
          </w:tcPr>
          <w:p w:rsidR="003F1589" w:rsidRPr="00117057" w:rsidRDefault="003F1589" w:rsidP="00246B84">
            <w:pPr>
              <w:spacing w:before="40" w:after="40"/>
              <w:ind w:right="282"/>
              <w:jc w:val="center"/>
              <w:rPr>
                <w:rFonts w:ascii="Cambria" w:hAnsi="Cambria" w:cs="Calibri"/>
              </w:rPr>
            </w:pPr>
            <w:r>
              <w:rPr>
                <w:rFonts w:ascii="Cambria" w:hAnsi="Cambria" w:cs="Calibri"/>
                <w:sz w:val="22"/>
                <w:szCs w:val="22"/>
              </w:rPr>
              <w:t>0</w:t>
            </w:r>
            <w:r w:rsidR="00246B84">
              <w:rPr>
                <w:rFonts w:ascii="Cambria" w:hAnsi="Cambria" w:cs="Calibri"/>
                <w:sz w:val="22"/>
                <w:szCs w:val="22"/>
              </w:rPr>
              <w:t>6</w:t>
            </w:r>
            <w:bookmarkStart w:id="14" w:name="_GoBack"/>
            <w:bookmarkEnd w:id="14"/>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rPr>
            </w:pPr>
          </w:p>
        </w:tc>
        <w:tc>
          <w:tcPr>
            <w:tcW w:w="1858" w:type="dxa"/>
            <w:tcBorders>
              <w:top w:val="single" w:sz="4" w:space="0" w:color="auto"/>
              <w:left w:val="single" w:sz="4" w:space="0" w:color="auto"/>
              <w:bottom w:val="single" w:sz="4" w:space="0" w:color="auto"/>
              <w:right w:val="single" w:sz="18"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b/>
                <w:bCs/>
              </w:rPr>
            </w:pPr>
            <w:r>
              <w:rPr>
                <w:rFonts w:ascii="Cambria" w:hAnsi="Cambria" w:cs="Calibri"/>
                <w:b/>
                <w:bCs/>
                <w:sz w:val="22"/>
                <w:szCs w:val="22"/>
              </w:rPr>
              <w:t>07</w:t>
            </w:r>
          </w:p>
        </w:tc>
      </w:tr>
      <w:tr w:rsidR="003F1589" w:rsidRPr="00FB7261" w:rsidTr="003B1466">
        <w:tc>
          <w:tcPr>
            <w:tcW w:w="3648" w:type="dxa"/>
            <w:tcBorders>
              <w:top w:val="single" w:sz="4" w:space="0" w:color="auto"/>
              <w:left w:val="single" w:sz="18" w:space="0" w:color="auto"/>
              <w:bottom w:val="single" w:sz="4" w:space="0" w:color="auto"/>
              <w:right w:val="single" w:sz="4" w:space="0" w:color="auto"/>
            </w:tcBorders>
            <w:shd w:val="clear" w:color="auto" w:fill="F79646"/>
          </w:tcPr>
          <w:p w:rsidR="003F1589" w:rsidRPr="008040B3" w:rsidRDefault="003F1589" w:rsidP="003B1466">
            <w:pPr>
              <w:spacing w:before="40" w:after="40"/>
              <w:ind w:right="282"/>
              <w:jc w:val="center"/>
              <w:rPr>
                <w:rFonts w:ascii="Cambria" w:hAnsi="Cambria" w:cs="Calibri"/>
                <w:b/>
                <w:bCs/>
                <w:color w:val="FFFFFF"/>
              </w:rPr>
            </w:pPr>
            <w:r w:rsidRPr="008040B3">
              <w:rPr>
                <w:rFonts w:ascii="Cambria" w:hAnsi="Cambria" w:cs="Calibri"/>
                <w:b/>
                <w:bCs/>
                <w:color w:val="FFFFFF"/>
                <w:sz w:val="22"/>
                <w:szCs w:val="22"/>
              </w:rPr>
              <w:t>Maître Assistant (B)</w:t>
            </w:r>
          </w:p>
        </w:tc>
        <w:tc>
          <w:tcPr>
            <w:tcW w:w="2013" w:type="dxa"/>
            <w:tcBorders>
              <w:top w:val="single" w:sz="4" w:space="0" w:color="auto"/>
              <w:left w:val="single" w:sz="4" w:space="0" w:color="auto"/>
              <w:bottom w:val="single" w:sz="4" w:space="0" w:color="auto"/>
              <w:right w:val="single" w:sz="4"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rPr>
            </w:pP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rPr>
            </w:pPr>
          </w:p>
        </w:tc>
        <w:tc>
          <w:tcPr>
            <w:tcW w:w="1858" w:type="dxa"/>
            <w:tcBorders>
              <w:top w:val="single" w:sz="4" w:space="0" w:color="auto"/>
              <w:left w:val="single" w:sz="4" w:space="0" w:color="auto"/>
              <w:bottom w:val="single" w:sz="4" w:space="0" w:color="auto"/>
              <w:right w:val="single" w:sz="18"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b/>
                <w:bCs/>
              </w:rPr>
            </w:pPr>
          </w:p>
        </w:tc>
      </w:tr>
      <w:tr w:rsidR="003F1589" w:rsidRPr="00FB7261" w:rsidTr="003B1466">
        <w:tc>
          <w:tcPr>
            <w:tcW w:w="3648" w:type="dxa"/>
            <w:tcBorders>
              <w:top w:val="single" w:sz="4" w:space="0" w:color="auto"/>
              <w:left w:val="single" w:sz="18" w:space="0" w:color="auto"/>
              <w:bottom w:val="single" w:sz="4" w:space="0" w:color="auto"/>
              <w:right w:val="single" w:sz="4" w:space="0" w:color="auto"/>
            </w:tcBorders>
            <w:shd w:val="clear" w:color="auto" w:fill="F79646"/>
          </w:tcPr>
          <w:p w:rsidR="003F1589" w:rsidRPr="008040B3" w:rsidRDefault="003F1589" w:rsidP="003B1466">
            <w:pPr>
              <w:spacing w:before="40" w:after="40"/>
              <w:ind w:right="282"/>
              <w:jc w:val="center"/>
              <w:rPr>
                <w:rFonts w:ascii="Cambria" w:hAnsi="Cambria" w:cs="Calibri"/>
                <w:b/>
                <w:bCs/>
                <w:color w:val="FFFFFF"/>
              </w:rPr>
            </w:pPr>
            <w:r w:rsidRPr="008040B3">
              <w:rPr>
                <w:rFonts w:ascii="Cambria" w:hAnsi="Cambria" w:cs="Calibri"/>
                <w:b/>
                <w:bCs/>
                <w:color w:val="FFFFFF"/>
                <w:sz w:val="22"/>
                <w:szCs w:val="22"/>
              </w:rPr>
              <w:t>Autre (*)</w:t>
            </w:r>
          </w:p>
        </w:tc>
        <w:tc>
          <w:tcPr>
            <w:tcW w:w="2013" w:type="dxa"/>
            <w:tcBorders>
              <w:top w:val="single" w:sz="4" w:space="0" w:color="auto"/>
              <w:left w:val="single" w:sz="4" w:space="0" w:color="auto"/>
              <w:bottom w:val="single" w:sz="4" w:space="0" w:color="auto"/>
              <w:right w:val="single" w:sz="4"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rPr>
            </w:pPr>
            <w:r w:rsidRPr="00117057">
              <w:rPr>
                <w:rFonts w:ascii="Cambria" w:hAnsi="Cambria" w:cs="Calibri"/>
                <w:sz w:val="22"/>
                <w:szCs w:val="22"/>
              </w:rPr>
              <w:t>04</w:t>
            </w: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rPr>
            </w:pPr>
          </w:p>
        </w:tc>
        <w:tc>
          <w:tcPr>
            <w:tcW w:w="1858" w:type="dxa"/>
            <w:tcBorders>
              <w:top w:val="single" w:sz="4" w:space="0" w:color="auto"/>
              <w:left w:val="single" w:sz="4" w:space="0" w:color="auto"/>
              <w:bottom w:val="single" w:sz="4" w:space="0" w:color="auto"/>
              <w:right w:val="single" w:sz="18"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b/>
                <w:bCs/>
              </w:rPr>
            </w:pPr>
            <w:r w:rsidRPr="00117057">
              <w:rPr>
                <w:rFonts w:ascii="Cambria" w:hAnsi="Cambria" w:cs="Calibri"/>
                <w:b/>
                <w:bCs/>
                <w:sz w:val="22"/>
                <w:szCs w:val="22"/>
              </w:rPr>
              <w:t>04</w:t>
            </w:r>
          </w:p>
        </w:tc>
      </w:tr>
      <w:tr w:rsidR="003F1589" w:rsidRPr="00FB7261" w:rsidTr="003B1466">
        <w:tc>
          <w:tcPr>
            <w:tcW w:w="3648" w:type="dxa"/>
            <w:tcBorders>
              <w:top w:val="single" w:sz="4" w:space="0" w:color="auto"/>
              <w:left w:val="single" w:sz="18" w:space="0" w:color="auto"/>
              <w:bottom w:val="single" w:sz="18" w:space="0" w:color="auto"/>
              <w:right w:val="single" w:sz="4" w:space="0" w:color="auto"/>
            </w:tcBorders>
            <w:shd w:val="clear" w:color="auto" w:fill="F79646"/>
          </w:tcPr>
          <w:p w:rsidR="003F1589" w:rsidRPr="008040B3" w:rsidRDefault="003F1589" w:rsidP="003B1466">
            <w:pPr>
              <w:spacing w:before="40" w:after="40"/>
              <w:ind w:right="282"/>
              <w:jc w:val="center"/>
              <w:rPr>
                <w:rFonts w:ascii="Cambria" w:hAnsi="Cambria" w:cs="Calibri"/>
                <w:b/>
                <w:bCs/>
                <w:color w:val="FFFFFF"/>
              </w:rPr>
            </w:pPr>
            <w:r w:rsidRPr="008040B3">
              <w:rPr>
                <w:rFonts w:ascii="Cambria" w:hAnsi="Cambria" w:cs="Calibri"/>
                <w:b/>
                <w:bCs/>
                <w:color w:val="FFFFFF"/>
                <w:sz w:val="22"/>
                <w:szCs w:val="22"/>
              </w:rPr>
              <w:t>Total</w:t>
            </w:r>
          </w:p>
        </w:tc>
        <w:tc>
          <w:tcPr>
            <w:tcW w:w="2013" w:type="dxa"/>
            <w:tcBorders>
              <w:top w:val="single" w:sz="4" w:space="0" w:color="auto"/>
              <w:left w:val="single" w:sz="4" w:space="0" w:color="auto"/>
              <w:bottom w:val="single" w:sz="18" w:space="0" w:color="auto"/>
              <w:right w:val="single" w:sz="4"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b/>
                <w:bCs/>
              </w:rPr>
            </w:pPr>
            <w:r>
              <w:rPr>
                <w:rFonts w:ascii="Cambria" w:hAnsi="Cambria" w:cs="Calibri"/>
                <w:b/>
                <w:bCs/>
                <w:sz w:val="22"/>
                <w:szCs w:val="22"/>
              </w:rPr>
              <w:t>24</w:t>
            </w:r>
          </w:p>
        </w:tc>
        <w:tc>
          <w:tcPr>
            <w:tcW w:w="2190" w:type="dxa"/>
            <w:tcBorders>
              <w:top w:val="single" w:sz="4" w:space="0" w:color="auto"/>
              <w:left w:val="single" w:sz="4" w:space="0" w:color="auto"/>
              <w:bottom w:val="single" w:sz="18" w:space="0" w:color="auto"/>
              <w:right w:val="single" w:sz="4"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b/>
                <w:bCs/>
              </w:rPr>
            </w:pPr>
            <w:r w:rsidRPr="00117057">
              <w:rPr>
                <w:rFonts w:ascii="Cambria" w:hAnsi="Cambria" w:cs="Calibri"/>
                <w:b/>
                <w:bCs/>
                <w:sz w:val="22"/>
                <w:szCs w:val="22"/>
              </w:rPr>
              <w:t>01</w:t>
            </w:r>
          </w:p>
        </w:tc>
        <w:tc>
          <w:tcPr>
            <w:tcW w:w="1858" w:type="dxa"/>
            <w:tcBorders>
              <w:top w:val="single" w:sz="4" w:space="0" w:color="auto"/>
              <w:left w:val="single" w:sz="4" w:space="0" w:color="auto"/>
              <w:bottom w:val="single" w:sz="18" w:space="0" w:color="auto"/>
              <w:right w:val="single" w:sz="18" w:space="0" w:color="auto"/>
            </w:tcBorders>
            <w:shd w:val="clear" w:color="auto" w:fill="FFFFFF"/>
            <w:vAlign w:val="center"/>
          </w:tcPr>
          <w:p w:rsidR="003F1589" w:rsidRPr="00117057" w:rsidRDefault="003F1589" w:rsidP="003B1466">
            <w:pPr>
              <w:spacing w:before="40" w:after="40"/>
              <w:ind w:right="282"/>
              <w:jc w:val="center"/>
              <w:rPr>
                <w:rFonts w:ascii="Cambria" w:hAnsi="Cambria" w:cs="Calibri"/>
                <w:b/>
                <w:bCs/>
              </w:rPr>
            </w:pPr>
            <w:r>
              <w:rPr>
                <w:rFonts w:ascii="Cambria" w:hAnsi="Cambria" w:cs="Calibri"/>
                <w:b/>
                <w:bCs/>
                <w:sz w:val="22"/>
                <w:szCs w:val="22"/>
              </w:rPr>
              <w:t>25</w:t>
            </w:r>
          </w:p>
        </w:tc>
      </w:tr>
    </w:tbl>
    <w:p w:rsidR="003F1589" w:rsidRPr="00FB7261" w:rsidRDefault="003F1589" w:rsidP="003F1589">
      <w:pPr>
        <w:pStyle w:val="En-tte"/>
        <w:tabs>
          <w:tab w:val="clear" w:pos="4536"/>
          <w:tab w:val="clear" w:pos="9072"/>
        </w:tabs>
        <w:rPr>
          <w:rFonts w:ascii="Cambria" w:hAnsi="Cambria" w:cs="Calibri"/>
          <w:b/>
          <w:sz w:val="24"/>
          <w:szCs w:val="24"/>
        </w:rPr>
      </w:pPr>
    </w:p>
    <w:p w:rsidR="003F1589" w:rsidRPr="00FB7261" w:rsidRDefault="003F1589" w:rsidP="003F1589">
      <w:pPr>
        <w:pStyle w:val="En-tte"/>
        <w:tabs>
          <w:tab w:val="num" w:pos="360"/>
        </w:tabs>
        <w:rPr>
          <w:rFonts w:ascii="Cambria" w:hAnsi="Cambria" w:cs="Calibri"/>
          <w:bCs/>
          <w:sz w:val="22"/>
          <w:szCs w:val="22"/>
        </w:rPr>
      </w:pPr>
      <w:r w:rsidRPr="00FB7261">
        <w:rPr>
          <w:rFonts w:ascii="Cambria" w:hAnsi="Cambria" w:cs="Calibri"/>
          <w:bCs/>
          <w:sz w:val="22"/>
          <w:szCs w:val="22"/>
        </w:rPr>
        <w:t>(*) Personnel technique et de soutien</w:t>
      </w: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Default="0099470D" w:rsidP="0099470D">
      <w:pPr>
        <w:pStyle w:val="En-tte"/>
        <w:tabs>
          <w:tab w:val="clear" w:pos="4536"/>
          <w:tab w:val="clear" w:pos="9072"/>
        </w:tabs>
        <w:outlineLvl w:val="1"/>
        <w:rPr>
          <w:rFonts w:ascii="Cambria" w:hAnsi="Cambria" w:cs="Calibri"/>
          <w:sz w:val="28"/>
          <w:szCs w:val="28"/>
        </w:rPr>
      </w:pPr>
      <w:bookmarkStart w:id="15" w:name="_Toc413532943"/>
    </w:p>
    <w:bookmarkEnd w:id="15"/>
    <w:p w:rsidR="003F1589" w:rsidRPr="000310C5" w:rsidRDefault="003F1589" w:rsidP="003F1589">
      <w:pPr>
        <w:pStyle w:val="En-tte"/>
        <w:tabs>
          <w:tab w:val="clear" w:pos="4536"/>
          <w:tab w:val="clear" w:pos="9072"/>
        </w:tabs>
        <w:outlineLvl w:val="1"/>
        <w:rPr>
          <w:rFonts w:ascii="Cambria" w:hAnsi="Cambria" w:cs="Calibri"/>
          <w:sz w:val="28"/>
          <w:szCs w:val="28"/>
          <w:u w:val="thick" w:color="F79646"/>
        </w:rPr>
      </w:pPr>
      <w:r w:rsidRPr="000310C5">
        <w:rPr>
          <w:rFonts w:ascii="Cambria" w:hAnsi="Cambria" w:cs="Calibri"/>
          <w:sz w:val="28"/>
          <w:szCs w:val="28"/>
          <w:u w:val="thick" w:color="F79646"/>
        </w:rPr>
        <w:lastRenderedPageBreak/>
        <w:t>5 – Moyens matériels spécifiques à la spécialité</w:t>
      </w:r>
    </w:p>
    <w:p w:rsidR="003F1589" w:rsidRPr="00FB7261" w:rsidRDefault="003F1589" w:rsidP="003F1589">
      <w:pPr>
        <w:ind w:right="282"/>
        <w:rPr>
          <w:rFonts w:ascii="Cambria" w:hAnsi="Cambria" w:cs="Calibri"/>
          <w:sz w:val="26"/>
          <w:szCs w:val="26"/>
        </w:rPr>
      </w:pPr>
    </w:p>
    <w:p w:rsidR="003F1589" w:rsidRPr="00FB7261" w:rsidRDefault="003F1589" w:rsidP="003F1589">
      <w:pPr>
        <w:pStyle w:val="Titre3"/>
        <w:jc w:val="left"/>
        <w:rPr>
          <w:rFonts w:ascii="Cambria" w:hAnsi="Cambria" w:cs="Calibri"/>
        </w:rPr>
      </w:pPr>
      <w:bookmarkStart w:id="16" w:name="_Toc413532944"/>
      <w:r w:rsidRPr="000310C5">
        <w:rPr>
          <w:rFonts w:ascii="Cambria" w:hAnsi="Cambria" w:cs="Calibri"/>
          <w:b w:val="0"/>
          <w:sz w:val="28"/>
          <w:szCs w:val="28"/>
          <w:u w:val="thick" w:color="F79646"/>
        </w:rPr>
        <w:t>A- Laboratoires Pédagogiques et Equipements :</w:t>
      </w:r>
      <w:r w:rsidRPr="00FB7261">
        <w:rPr>
          <w:rFonts w:ascii="Cambria" w:hAnsi="Cambria" w:cs="Calibri"/>
        </w:rPr>
        <w:t>Fiche des équipements pédagogiques existants pour les TP de la formation envisagée (1 fiche par laboratoire)</w:t>
      </w:r>
      <w:bookmarkEnd w:id="16"/>
    </w:p>
    <w:p w:rsidR="003F1589" w:rsidRPr="00FB7261" w:rsidRDefault="003F1589" w:rsidP="003F1589">
      <w:pPr>
        <w:autoSpaceDE w:val="0"/>
        <w:autoSpaceDN w:val="0"/>
        <w:ind w:right="284"/>
        <w:jc w:val="both"/>
        <w:rPr>
          <w:rFonts w:ascii="Cambria" w:hAnsi="Cambria" w:cs="Calibri"/>
          <w:sz w:val="28"/>
          <w:szCs w:val="28"/>
        </w:rPr>
      </w:pPr>
    </w:p>
    <w:p w:rsidR="003F1589" w:rsidRPr="00FB7261" w:rsidRDefault="003F1589" w:rsidP="003F1589">
      <w:pPr>
        <w:rPr>
          <w:rFonts w:ascii="Cambria" w:hAnsi="Cambria" w:cs="Calibri"/>
          <w:b/>
          <w:bCs/>
        </w:rPr>
      </w:pPr>
      <w:r>
        <w:rPr>
          <w:rFonts w:ascii="Cambria" w:hAnsi="Cambria" w:cs="Calibri"/>
          <w:b/>
          <w:bCs/>
        </w:rPr>
        <w:tab/>
      </w:r>
      <w:r w:rsidRPr="00FB7261">
        <w:rPr>
          <w:rFonts w:ascii="Cambria" w:hAnsi="Cambria" w:cs="Calibri"/>
          <w:b/>
          <w:bCs/>
        </w:rPr>
        <w:t xml:space="preserve">Intitulé du laboratoire : </w:t>
      </w:r>
      <w:r w:rsidRPr="00BD299D">
        <w:rPr>
          <w:rFonts w:ascii="Cambria" w:hAnsi="Cambria" w:cs="LiberationSans Bold"/>
          <w:color w:val="000000"/>
        </w:rPr>
        <w:t>Electronique de puissance</w:t>
      </w:r>
    </w:p>
    <w:p w:rsidR="003F1589" w:rsidRPr="00FB7261" w:rsidRDefault="003F1589" w:rsidP="003F1589">
      <w:pPr>
        <w:rPr>
          <w:rFonts w:ascii="Cambria" w:hAnsi="Cambria" w:cs="Calibri"/>
          <w:b/>
          <w:bCs/>
        </w:rPr>
      </w:pPr>
    </w:p>
    <w:p w:rsidR="003F1589" w:rsidRPr="00FB7261" w:rsidRDefault="003F1589" w:rsidP="003F1589">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08</w:t>
      </w:r>
    </w:p>
    <w:p w:rsidR="003F1589" w:rsidRPr="00FB7261" w:rsidRDefault="003F1589" w:rsidP="003F1589">
      <w:pPr>
        <w:rPr>
          <w:rFonts w:ascii="Cambria" w:hAnsi="Cambria" w:cs="Calibri"/>
          <w:b/>
          <w:bC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4543"/>
        <w:gridCol w:w="1069"/>
        <w:gridCol w:w="3517"/>
      </w:tblGrid>
      <w:tr w:rsidR="003F1589" w:rsidRPr="00593394" w:rsidTr="003B1466">
        <w:tc>
          <w:tcPr>
            <w:tcW w:w="618" w:type="dxa"/>
            <w:tcBorders>
              <w:top w:val="single" w:sz="18" w:space="0" w:color="auto"/>
              <w:left w:val="single" w:sz="18" w:space="0" w:color="auto"/>
              <w:bottom w:val="single" w:sz="18" w:space="0" w:color="auto"/>
            </w:tcBorders>
            <w:shd w:val="clear" w:color="auto" w:fill="F79646"/>
          </w:tcPr>
          <w:p w:rsidR="003F1589" w:rsidRPr="008040B3" w:rsidRDefault="003F1589" w:rsidP="003B1466">
            <w:pPr>
              <w:jc w:val="center"/>
              <w:rPr>
                <w:rFonts w:ascii="Cambria" w:hAnsi="Cambria" w:cs="Calibri"/>
                <w:b/>
                <w:bCs/>
                <w:color w:val="FFFFFF"/>
              </w:rPr>
            </w:pPr>
            <w:r w:rsidRPr="008040B3">
              <w:rPr>
                <w:rFonts w:ascii="Cambria" w:hAnsi="Cambria" w:cs="Calibri"/>
                <w:b/>
                <w:bCs/>
                <w:color w:val="FFFFFF"/>
                <w:sz w:val="22"/>
                <w:szCs w:val="22"/>
              </w:rPr>
              <w:t>N°</w:t>
            </w:r>
          </w:p>
        </w:tc>
        <w:tc>
          <w:tcPr>
            <w:tcW w:w="4543" w:type="dxa"/>
            <w:tcBorders>
              <w:top w:val="single" w:sz="18" w:space="0" w:color="auto"/>
              <w:bottom w:val="single" w:sz="18" w:space="0" w:color="auto"/>
            </w:tcBorders>
            <w:shd w:val="clear" w:color="auto" w:fill="F79646"/>
          </w:tcPr>
          <w:p w:rsidR="003F1589" w:rsidRPr="008040B3" w:rsidRDefault="003F1589" w:rsidP="003B1466">
            <w:pPr>
              <w:jc w:val="center"/>
              <w:rPr>
                <w:rFonts w:ascii="Cambria" w:hAnsi="Cambria" w:cs="Calibri"/>
                <w:b/>
                <w:bCs/>
                <w:color w:val="FFFFFF"/>
              </w:rPr>
            </w:pPr>
            <w:r w:rsidRPr="008040B3">
              <w:rPr>
                <w:rFonts w:ascii="Cambria" w:hAnsi="Cambria" w:cs="Calibri"/>
                <w:b/>
                <w:bCs/>
                <w:color w:val="FFFFFF"/>
                <w:sz w:val="22"/>
                <w:szCs w:val="22"/>
              </w:rPr>
              <w:t>Intitulé de l’équipement</w:t>
            </w:r>
          </w:p>
          <w:p w:rsidR="003F1589" w:rsidRPr="008040B3" w:rsidRDefault="003F1589" w:rsidP="003B1466">
            <w:pPr>
              <w:jc w:val="center"/>
              <w:rPr>
                <w:rFonts w:ascii="Cambria" w:hAnsi="Cambria" w:cs="Calibri"/>
                <w:b/>
                <w:bCs/>
                <w:color w:val="FFFFFF"/>
              </w:rPr>
            </w:pPr>
          </w:p>
        </w:tc>
        <w:tc>
          <w:tcPr>
            <w:tcW w:w="1069" w:type="dxa"/>
            <w:tcBorders>
              <w:top w:val="single" w:sz="18" w:space="0" w:color="auto"/>
              <w:bottom w:val="single" w:sz="18" w:space="0" w:color="auto"/>
            </w:tcBorders>
            <w:shd w:val="clear" w:color="auto" w:fill="F79646"/>
          </w:tcPr>
          <w:p w:rsidR="003F1589" w:rsidRPr="008040B3" w:rsidRDefault="003F1589" w:rsidP="003B1466">
            <w:pPr>
              <w:jc w:val="center"/>
              <w:rPr>
                <w:rFonts w:ascii="Cambria" w:hAnsi="Cambria" w:cs="Calibri"/>
                <w:b/>
                <w:bCs/>
                <w:color w:val="FFFFFF"/>
              </w:rPr>
            </w:pPr>
            <w:r w:rsidRPr="008040B3">
              <w:rPr>
                <w:rFonts w:ascii="Cambria" w:hAnsi="Cambria" w:cs="Calibri"/>
                <w:b/>
                <w:bCs/>
                <w:color w:val="FFFFFF"/>
                <w:sz w:val="22"/>
                <w:szCs w:val="22"/>
              </w:rPr>
              <w:t>Nombre</w:t>
            </w:r>
          </w:p>
          <w:p w:rsidR="003F1589" w:rsidRPr="008040B3" w:rsidRDefault="003F1589" w:rsidP="003B1466">
            <w:pPr>
              <w:jc w:val="center"/>
              <w:rPr>
                <w:rFonts w:ascii="Cambria" w:hAnsi="Cambria" w:cs="Calibri"/>
                <w:b/>
                <w:bCs/>
                <w:color w:val="FFFFFF"/>
              </w:rPr>
            </w:pPr>
          </w:p>
        </w:tc>
        <w:tc>
          <w:tcPr>
            <w:tcW w:w="3517" w:type="dxa"/>
            <w:tcBorders>
              <w:top w:val="single" w:sz="18" w:space="0" w:color="auto"/>
              <w:bottom w:val="single" w:sz="18" w:space="0" w:color="auto"/>
              <w:right w:val="single" w:sz="18" w:space="0" w:color="auto"/>
            </w:tcBorders>
            <w:shd w:val="clear" w:color="auto" w:fill="F79646"/>
          </w:tcPr>
          <w:p w:rsidR="003F1589" w:rsidRPr="008040B3" w:rsidRDefault="003F1589" w:rsidP="003B1466">
            <w:pPr>
              <w:jc w:val="center"/>
              <w:rPr>
                <w:rFonts w:ascii="Cambria" w:hAnsi="Cambria" w:cs="Calibri"/>
                <w:b/>
                <w:bCs/>
                <w:color w:val="FFFFFF"/>
              </w:rPr>
            </w:pPr>
            <w:r w:rsidRPr="008040B3">
              <w:rPr>
                <w:rFonts w:ascii="Cambria" w:hAnsi="Cambria" w:cs="Calibri"/>
                <w:b/>
                <w:bCs/>
                <w:color w:val="FFFFFF"/>
                <w:sz w:val="22"/>
                <w:szCs w:val="22"/>
              </w:rPr>
              <w:t>Observations</w:t>
            </w:r>
          </w:p>
        </w:tc>
      </w:tr>
      <w:tr w:rsidR="003F1589" w:rsidRPr="00593394" w:rsidTr="003B1466">
        <w:tc>
          <w:tcPr>
            <w:tcW w:w="618" w:type="dxa"/>
            <w:tcBorders>
              <w:top w:val="single" w:sz="18" w:space="0" w:color="auto"/>
              <w:left w:val="single" w:sz="18" w:space="0" w:color="auto"/>
            </w:tcBorders>
            <w:shd w:val="clear" w:color="auto" w:fill="F79646"/>
          </w:tcPr>
          <w:p w:rsidR="003F1589" w:rsidRPr="00BD299D" w:rsidRDefault="003F1589" w:rsidP="003B1466">
            <w:pPr>
              <w:jc w:val="center"/>
              <w:rPr>
                <w:rFonts w:ascii="Cambria" w:hAnsi="Cambria" w:cs="Calibri"/>
              </w:rPr>
            </w:pPr>
            <w:r w:rsidRPr="00BD299D">
              <w:rPr>
                <w:rFonts w:ascii="Cambria" w:hAnsi="Cambria" w:cs="Calibri"/>
                <w:sz w:val="22"/>
                <w:szCs w:val="22"/>
              </w:rPr>
              <w:t>01</w:t>
            </w:r>
          </w:p>
        </w:tc>
        <w:tc>
          <w:tcPr>
            <w:tcW w:w="4543" w:type="dxa"/>
            <w:tcBorders>
              <w:top w:val="single" w:sz="18" w:space="0" w:color="auto"/>
            </w:tcBorders>
            <w:shd w:val="clear" w:color="auto" w:fill="FFFFFF"/>
          </w:tcPr>
          <w:p w:rsidR="003F1589" w:rsidRPr="00BD299D" w:rsidRDefault="003F1589" w:rsidP="003B1466">
            <w:pPr>
              <w:widowControl w:val="0"/>
              <w:autoSpaceDE w:val="0"/>
              <w:autoSpaceDN w:val="0"/>
              <w:adjustRightInd w:val="0"/>
              <w:snapToGrid w:val="0"/>
              <w:jc w:val="both"/>
              <w:rPr>
                <w:rFonts w:ascii="Cambria" w:hAnsi="Cambria" w:cs="Calibri"/>
                <w:b/>
                <w:bCs/>
              </w:rPr>
            </w:pPr>
            <w:r w:rsidRPr="00BD299D">
              <w:rPr>
                <w:rFonts w:ascii="Cambria" w:hAnsi="Cambria" w:cs="LiberationSans"/>
                <w:color w:val="000000"/>
                <w:sz w:val="22"/>
                <w:szCs w:val="22"/>
              </w:rPr>
              <w:t>Redresseurs non commandés mono alternance</w:t>
            </w:r>
          </w:p>
        </w:tc>
        <w:tc>
          <w:tcPr>
            <w:tcW w:w="1069" w:type="dxa"/>
            <w:tcBorders>
              <w:top w:val="single" w:sz="18" w:space="0" w:color="auto"/>
            </w:tcBorders>
            <w:shd w:val="clear" w:color="auto" w:fill="FFFFFF"/>
          </w:tcPr>
          <w:p w:rsidR="003F1589" w:rsidRPr="00BD299D" w:rsidRDefault="003F1589" w:rsidP="003B1466">
            <w:pPr>
              <w:jc w:val="center"/>
              <w:rPr>
                <w:rFonts w:ascii="Cambria" w:hAnsi="Cambria" w:cs="Calibri"/>
              </w:rPr>
            </w:pPr>
            <w:r w:rsidRPr="00BD299D">
              <w:rPr>
                <w:rFonts w:ascii="Cambria" w:hAnsi="Cambria" w:cs="Calibri"/>
                <w:sz w:val="22"/>
                <w:szCs w:val="22"/>
              </w:rPr>
              <w:t>02</w:t>
            </w:r>
          </w:p>
        </w:tc>
        <w:tc>
          <w:tcPr>
            <w:tcW w:w="3517" w:type="dxa"/>
            <w:tcBorders>
              <w:top w:val="single" w:sz="18" w:space="0" w:color="auto"/>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Calibri"/>
              </w:rPr>
            </w:pPr>
            <w:r w:rsidRPr="00BD299D">
              <w:rPr>
                <w:rFonts w:ascii="Cambria" w:hAnsi="Cambria" w:cs="Calibri"/>
                <w:sz w:val="22"/>
                <w:szCs w:val="22"/>
              </w:rPr>
              <w:t>02</w:t>
            </w:r>
          </w:p>
        </w:tc>
        <w:tc>
          <w:tcPr>
            <w:tcW w:w="4543" w:type="dxa"/>
            <w:shd w:val="clear" w:color="auto" w:fill="FFFFFF"/>
          </w:tcPr>
          <w:p w:rsidR="003F1589" w:rsidRPr="00BD299D" w:rsidRDefault="003F1589" w:rsidP="003B1466">
            <w:pPr>
              <w:jc w:val="both"/>
              <w:rPr>
                <w:rFonts w:ascii="Cambria" w:hAnsi="Cambria" w:cs="Calibri"/>
                <w:b/>
                <w:bCs/>
              </w:rPr>
            </w:pPr>
            <w:r w:rsidRPr="00BD299D">
              <w:rPr>
                <w:rFonts w:ascii="Cambria" w:hAnsi="Cambria" w:cs="LiberationSans"/>
                <w:color w:val="000000"/>
                <w:sz w:val="22"/>
                <w:szCs w:val="22"/>
              </w:rPr>
              <w:t>Redresseurs non commandés double alternance en pont de Greatz</w:t>
            </w:r>
          </w:p>
        </w:tc>
        <w:tc>
          <w:tcPr>
            <w:tcW w:w="1069" w:type="dxa"/>
            <w:shd w:val="clear" w:color="auto" w:fill="FFFFFF"/>
          </w:tcPr>
          <w:p w:rsidR="003F1589" w:rsidRPr="00BD299D" w:rsidRDefault="003F1589" w:rsidP="003B1466">
            <w:pPr>
              <w:jc w:val="center"/>
              <w:rPr>
                <w:rFonts w:ascii="Cambria" w:hAnsi="Cambria" w:cs="Calibri"/>
              </w:rPr>
            </w:pPr>
            <w:r w:rsidRPr="00BD299D">
              <w:rPr>
                <w:rFonts w:ascii="Cambria" w:hAnsi="Cambria" w:cs="Calibri"/>
                <w:sz w:val="22"/>
                <w:szCs w:val="22"/>
              </w:rPr>
              <w:t>02</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Calibri"/>
              </w:rPr>
            </w:pPr>
            <w:r w:rsidRPr="00BD299D">
              <w:rPr>
                <w:rFonts w:ascii="Cambria" w:hAnsi="Cambria" w:cs="Calibri"/>
                <w:sz w:val="22"/>
                <w:szCs w:val="22"/>
              </w:rPr>
              <w:t>03</w:t>
            </w:r>
          </w:p>
        </w:tc>
        <w:tc>
          <w:tcPr>
            <w:tcW w:w="4543" w:type="dxa"/>
            <w:shd w:val="clear" w:color="auto" w:fill="FFFFFF"/>
          </w:tcPr>
          <w:p w:rsidR="003F1589" w:rsidRPr="00BD299D" w:rsidRDefault="003F1589" w:rsidP="003B1466">
            <w:pPr>
              <w:jc w:val="both"/>
              <w:rPr>
                <w:rFonts w:ascii="Cambria" w:hAnsi="Cambria" w:cs="Calibri"/>
              </w:rPr>
            </w:pPr>
            <w:r w:rsidRPr="00BD299D">
              <w:rPr>
                <w:rFonts w:ascii="Cambria" w:hAnsi="Cambria" w:cs="Calibri"/>
                <w:sz w:val="22"/>
                <w:szCs w:val="22"/>
              </w:rPr>
              <w:t xml:space="preserve">Redresseurs </w:t>
            </w:r>
            <w:r w:rsidRPr="00BD299D">
              <w:rPr>
                <w:rFonts w:ascii="Cambria" w:hAnsi="Cambria" w:cs="LiberationSans"/>
                <w:color w:val="000000"/>
                <w:sz w:val="22"/>
                <w:szCs w:val="22"/>
              </w:rPr>
              <w:t>non commandés double alternance avec transformateur à point milieu</w:t>
            </w:r>
          </w:p>
        </w:tc>
        <w:tc>
          <w:tcPr>
            <w:tcW w:w="1069" w:type="dxa"/>
            <w:shd w:val="clear" w:color="auto" w:fill="FFFFFF"/>
          </w:tcPr>
          <w:p w:rsidR="003F1589" w:rsidRPr="00BD299D" w:rsidRDefault="003F1589" w:rsidP="003B1466">
            <w:pPr>
              <w:jc w:val="center"/>
              <w:rPr>
                <w:rFonts w:ascii="Cambria" w:hAnsi="Cambria" w:cs="Calibri"/>
              </w:rPr>
            </w:pPr>
            <w:r w:rsidRPr="00BD299D">
              <w:rPr>
                <w:rFonts w:ascii="Cambria" w:hAnsi="Cambria" w:cs="Calibri"/>
                <w:sz w:val="22"/>
                <w:szCs w:val="22"/>
              </w:rPr>
              <w:t>02</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Calibri"/>
              </w:rPr>
            </w:pPr>
            <w:r w:rsidRPr="00BD299D">
              <w:rPr>
                <w:rFonts w:ascii="Cambria" w:hAnsi="Cambria" w:cs="Calibri"/>
                <w:sz w:val="22"/>
                <w:szCs w:val="22"/>
              </w:rPr>
              <w:t>04</w:t>
            </w:r>
          </w:p>
        </w:tc>
        <w:tc>
          <w:tcPr>
            <w:tcW w:w="4543" w:type="dxa"/>
            <w:shd w:val="clear" w:color="auto" w:fill="FFFFFF"/>
          </w:tcPr>
          <w:p w:rsidR="003F1589" w:rsidRPr="00BD299D" w:rsidRDefault="003F1589" w:rsidP="003B1466">
            <w:pPr>
              <w:rPr>
                <w:rFonts w:ascii="Cambria" w:hAnsi="Cambria" w:cs="Calibri"/>
                <w:b/>
                <w:bCs/>
              </w:rPr>
            </w:pPr>
            <w:r w:rsidRPr="00BD299D">
              <w:rPr>
                <w:rFonts w:ascii="Cambria" w:hAnsi="Cambria" w:cs="LiberationSans"/>
                <w:color w:val="000000"/>
                <w:sz w:val="22"/>
                <w:szCs w:val="22"/>
              </w:rPr>
              <w:t>Redresseurs commandés mono alternance</w:t>
            </w:r>
          </w:p>
        </w:tc>
        <w:tc>
          <w:tcPr>
            <w:tcW w:w="1069" w:type="dxa"/>
            <w:shd w:val="clear" w:color="auto" w:fill="FFFFFF"/>
          </w:tcPr>
          <w:p w:rsidR="003F1589" w:rsidRPr="00BD299D" w:rsidRDefault="003F1589" w:rsidP="003B1466">
            <w:pPr>
              <w:jc w:val="center"/>
              <w:rPr>
                <w:rFonts w:ascii="Cambria" w:hAnsi="Cambria" w:cs="Calibri"/>
              </w:rPr>
            </w:pPr>
            <w:r w:rsidRPr="00BD299D">
              <w:rPr>
                <w:rFonts w:ascii="Cambria" w:hAnsi="Cambria" w:cs="Calibri"/>
                <w:sz w:val="22"/>
                <w:szCs w:val="22"/>
              </w:rPr>
              <w:t>02</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Calibri"/>
              </w:rPr>
            </w:pPr>
            <w:r w:rsidRPr="00BD299D">
              <w:rPr>
                <w:rFonts w:ascii="Cambria" w:hAnsi="Cambria" w:cs="Calibri"/>
                <w:sz w:val="22"/>
                <w:szCs w:val="22"/>
              </w:rPr>
              <w:t>05</w:t>
            </w:r>
          </w:p>
        </w:tc>
        <w:tc>
          <w:tcPr>
            <w:tcW w:w="4543" w:type="dxa"/>
            <w:shd w:val="clear" w:color="auto" w:fill="FFFFFF"/>
          </w:tcPr>
          <w:p w:rsidR="003F1589" w:rsidRPr="00BD299D" w:rsidRDefault="003F1589" w:rsidP="003B1466">
            <w:pPr>
              <w:jc w:val="both"/>
              <w:rPr>
                <w:rFonts w:ascii="Cambria" w:hAnsi="Cambria" w:cs="Calibri"/>
                <w:b/>
                <w:bCs/>
              </w:rPr>
            </w:pPr>
            <w:r w:rsidRPr="00BD299D">
              <w:rPr>
                <w:rFonts w:ascii="Cambria" w:hAnsi="Cambria" w:cs="LiberationSans"/>
                <w:color w:val="000000"/>
                <w:sz w:val="22"/>
                <w:szCs w:val="22"/>
              </w:rPr>
              <w:t>Redresseurs commandés double alternance en pont de Greatz</w:t>
            </w:r>
          </w:p>
        </w:tc>
        <w:tc>
          <w:tcPr>
            <w:tcW w:w="1069" w:type="dxa"/>
            <w:shd w:val="clear" w:color="auto" w:fill="FFFFFF"/>
          </w:tcPr>
          <w:p w:rsidR="003F1589" w:rsidRPr="00BD299D" w:rsidRDefault="003F1589" w:rsidP="003B1466">
            <w:pPr>
              <w:jc w:val="center"/>
              <w:rPr>
                <w:rFonts w:ascii="Cambria" w:hAnsi="Cambria" w:cs="Calibri"/>
              </w:rPr>
            </w:pPr>
            <w:r w:rsidRPr="00BD299D">
              <w:rPr>
                <w:rFonts w:ascii="Cambria" w:hAnsi="Cambria" w:cs="Calibri"/>
                <w:sz w:val="22"/>
                <w:szCs w:val="22"/>
              </w:rPr>
              <w:t>02</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Calibri"/>
              </w:rPr>
            </w:pPr>
            <w:r w:rsidRPr="00BD299D">
              <w:rPr>
                <w:rFonts w:ascii="Cambria" w:hAnsi="Cambria" w:cs="Calibri"/>
                <w:sz w:val="22"/>
                <w:szCs w:val="22"/>
              </w:rPr>
              <w:t>06</w:t>
            </w:r>
          </w:p>
        </w:tc>
        <w:tc>
          <w:tcPr>
            <w:tcW w:w="4543" w:type="dxa"/>
            <w:shd w:val="clear" w:color="auto" w:fill="FFFFFF"/>
          </w:tcPr>
          <w:p w:rsidR="003F1589" w:rsidRPr="00BD299D" w:rsidRDefault="003F1589" w:rsidP="003B1466">
            <w:pPr>
              <w:rPr>
                <w:rFonts w:ascii="Cambria" w:hAnsi="Cambria" w:cs="Calibri"/>
                <w:b/>
                <w:bCs/>
              </w:rPr>
            </w:pPr>
            <w:r w:rsidRPr="00BD299D">
              <w:rPr>
                <w:rFonts w:ascii="Cambria" w:hAnsi="Cambria" w:cs="Calibri"/>
                <w:sz w:val="22"/>
                <w:szCs w:val="22"/>
              </w:rPr>
              <w:t xml:space="preserve">Redresseurs </w:t>
            </w:r>
            <w:r w:rsidRPr="00BD299D">
              <w:rPr>
                <w:rFonts w:ascii="Cambria" w:hAnsi="Cambria" w:cs="LiberationSans"/>
                <w:color w:val="000000"/>
                <w:sz w:val="22"/>
                <w:szCs w:val="22"/>
              </w:rPr>
              <w:t>commandés double alternance avec transformateur à point milieu</w:t>
            </w:r>
          </w:p>
        </w:tc>
        <w:tc>
          <w:tcPr>
            <w:tcW w:w="1069" w:type="dxa"/>
            <w:shd w:val="clear" w:color="auto" w:fill="FFFFFF"/>
          </w:tcPr>
          <w:p w:rsidR="003F1589" w:rsidRPr="00BD299D" w:rsidRDefault="003F1589" w:rsidP="003B1466">
            <w:pPr>
              <w:jc w:val="center"/>
              <w:rPr>
                <w:rFonts w:ascii="Cambria" w:hAnsi="Cambria" w:cs="Calibri"/>
              </w:rPr>
            </w:pPr>
            <w:r w:rsidRPr="00BD299D">
              <w:rPr>
                <w:rFonts w:ascii="Cambria" w:hAnsi="Cambria" w:cs="Calibri"/>
                <w:sz w:val="22"/>
                <w:szCs w:val="22"/>
              </w:rPr>
              <w:t>02</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Calibri"/>
              </w:rPr>
            </w:pPr>
            <w:r w:rsidRPr="00BD299D">
              <w:rPr>
                <w:rFonts w:ascii="Cambria" w:hAnsi="Cambria" w:cs="Calibri"/>
                <w:sz w:val="22"/>
                <w:szCs w:val="22"/>
              </w:rPr>
              <w:t>07</w:t>
            </w:r>
          </w:p>
        </w:tc>
        <w:tc>
          <w:tcPr>
            <w:tcW w:w="4543" w:type="dxa"/>
            <w:shd w:val="clear" w:color="auto" w:fill="FFFFFF"/>
          </w:tcPr>
          <w:p w:rsidR="003F1589" w:rsidRPr="00BD299D" w:rsidRDefault="003F1589" w:rsidP="003B1466">
            <w:pPr>
              <w:jc w:val="both"/>
              <w:rPr>
                <w:rFonts w:ascii="Cambria" w:hAnsi="Cambria" w:cs="Calibri"/>
                <w:b/>
                <w:bCs/>
              </w:rPr>
            </w:pPr>
            <w:r w:rsidRPr="00BD299D">
              <w:rPr>
                <w:rFonts w:ascii="Cambria" w:hAnsi="Cambria" w:cs="LiberationSans"/>
                <w:color w:val="000000"/>
                <w:sz w:val="22"/>
                <w:szCs w:val="22"/>
              </w:rPr>
              <w:t>Redresseurs commandés &amp; non commandés P3</w:t>
            </w:r>
          </w:p>
        </w:tc>
        <w:tc>
          <w:tcPr>
            <w:tcW w:w="1069" w:type="dxa"/>
            <w:shd w:val="clear" w:color="auto" w:fill="FFFFFF"/>
          </w:tcPr>
          <w:p w:rsidR="003F1589" w:rsidRPr="00BD299D" w:rsidRDefault="003F1589" w:rsidP="003B1466">
            <w:pPr>
              <w:jc w:val="center"/>
              <w:rPr>
                <w:rFonts w:ascii="Cambria" w:hAnsi="Cambria" w:cs="Calibri"/>
              </w:rPr>
            </w:pPr>
            <w:r w:rsidRPr="00BD299D">
              <w:rPr>
                <w:rFonts w:ascii="Cambria" w:hAnsi="Cambria" w:cs="Calibri"/>
                <w:sz w:val="22"/>
                <w:szCs w:val="22"/>
              </w:rPr>
              <w:t>02</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Calibri"/>
              </w:rPr>
            </w:pPr>
            <w:r w:rsidRPr="00BD299D">
              <w:rPr>
                <w:rFonts w:ascii="Cambria" w:hAnsi="Cambria" w:cs="Calibri"/>
                <w:sz w:val="22"/>
                <w:szCs w:val="22"/>
              </w:rPr>
              <w:t>08</w:t>
            </w:r>
          </w:p>
        </w:tc>
        <w:tc>
          <w:tcPr>
            <w:tcW w:w="4543" w:type="dxa"/>
            <w:shd w:val="clear" w:color="auto" w:fill="FFFFFF"/>
          </w:tcPr>
          <w:p w:rsidR="003F1589" w:rsidRPr="00BD299D" w:rsidRDefault="003F1589" w:rsidP="003B1466">
            <w:pPr>
              <w:rPr>
                <w:rFonts w:ascii="Cambria" w:hAnsi="Cambria" w:cs="Calibri"/>
                <w:b/>
                <w:bCs/>
              </w:rPr>
            </w:pPr>
            <w:r w:rsidRPr="00BD299D">
              <w:rPr>
                <w:rFonts w:ascii="Cambria" w:hAnsi="Cambria" w:cs="LiberationSans"/>
                <w:color w:val="000000"/>
                <w:sz w:val="22"/>
                <w:szCs w:val="22"/>
              </w:rPr>
              <w:t>Redresseurs non commandés PD3</w:t>
            </w:r>
          </w:p>
        </w:tc>
        <w:tc>
          <w:tcPr>
            <w:tcW w:w="1069" w:type="dxa"/>
            <w:shd w:val="clear" w:color="auto" w:fill="FFFFFF"/>
          </w:tcPr>
          <w:p w:rsidR="003F1589" w:rsidRPr="00BD299D" w:rsidRDefault="003F1589" w:rsidP="003B1466">
            <w:pPr>
              <w:jc w:val="center"/>
              <w:rPr>
                <w:rFonts w:ascii="Cambria" w:hAnsi="Cambria" w:cs="Calibri"/>
              </w:rPr>
            </w:pPr>
            <w:r w:rsidRPr="00BD299D">
              <w:rPr>
                <w:rFonts w:ascii="Cambria" w:hAnsi="Cambria" w:cs="Calibri"/>
                <w:sz w:val="22"/>
                <w:szCs w:val="22"/>
              </w:rPr>
              <w:t>02</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09</w:t>
            </w:r>
          </w:p>
        </w:tc>
        <w:tc>
          <w:tcPr>
            <w:tcW w:w="4543" w:type="dxa"/>
            <w:shd w:val="clear" w:color="auto" w:fill="FFFFFF"/>
          </w:tcPr>
          <w:p w:rsidR="003F1589" w:rsidRPr="00BD299D" w:rsidRDefault="003F1589" w:rsidP="003B1466">
            <w:pPr>
              <w:rPr>
                <w:rFonts w:ascii="Cambria" w:hAnsi="Cambria" w:cs="Arial"/>
                <w:lang w:val="en-GB"/>
              </w:rPr>
            </w:pPr>
            <w:r w:rsidRPr="00BD299D">
              <w:rPr>
                <w:rFonts w:ascii="Cambria" w:hAnsi="Cambria" w:cs="Arial"/>
                <w:sz w:val="22"/>
                <w:szCs w:val="22"/>
              </w:rPr>
              <w:t>Hacheurs</w:t>
            </w:r>
            <w:r w:rsidRPr="00BD299D">
              <w:rPr>
                <w:rFonts w:ascii="Cambria" w:hAnsi="Cambria" w:cs="Arial"/>
                <w:sz w:val="22"/>
                <w:szCs w:val="22"/>
                <w:lang w:val="en-GB"/>
              </w:rPr>
              <w:t xml:space="preserve"> de Jones</w:t>
            </w:r>
          </w:p>
        </w:tc>
        <w:tc>
          <w:tcPr>
            <w:tcW w:w="1069" w:type="dxa"/>
            <w:shd w:val="clear" w:color="auto" w:fill="FFFFFF"/>
          </w:tcPr>
          <w:p w:rsidR="003F1589" w:rsidRPr="00BD299D" w:rsidRDefault="003F1589" w:rsidP="003B1466">
            <w:pPr>
              <w:jc w:val="center"/>
              <w:rPr>
                <w:rFonts w:ascii="Cambria" w:hAnsi="Cambria" w:cs="Arial"/>
                <w:lang w:val="en-GB"/>
              </w:rPr>
            </w:pPr>
            <w:r w:rsidRPr="00BD299D">
              <w:rPr>
                <w:rFonts w:ascii="Cambria" w:hAnsi="Cambria" w:cs="Arial"/>
                <w:sz w:val="22"/>
                <w:szCs w:val="22"/>
                <w:lang w:val="en-GB"/>
              </w:rPr>
              <w:t>01</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10</w:t>
            </w:r>
          </w:p>
        </w:tc>
        <w:tc>
          <w:tcPr>
            <w:tcW w:w="4543" w:type="dxa"/>
            <w:shd w:val="clear" w:color="auto" w:fill="FFFFFF"/>
          </w:tcPr>
          <w:p w:rsidR="003F1589" w:rsidRPr="00BD299D" w:rsidRDefault="003F1589" w:rsidP="003B1466">
            <w:pPr>
              <w:rPr>
                <w:rFonts w:ascii="Cambria" w:hAnsi="Cambria" w:cs="Arial"/>
              </w:rPr>
            </w:pPr>
            <w:r w:rsidRPr="00BD299D">
              <w:rPr>
                <w:rFonts w:ascii="Cambria" w:hAnsi="Cambria" w:cs="Arial"/>
                <w:sz w:val="22"/>
                <w:szCs w:val="22"/>
              </w:rPr>
              <w:t>Onduleurs à commande v/f cst</w:t>
            </w:r>
          </w:p>
        </w:tc>
        <w:tc>
          <w:tcPr>
            <w:tcW w:w="1069" w:type="dxa"/>
            <w:shd w:val="clear" w:color="auto" w:fill="FFFFFF"/>
          </w:tcPr>
          <w:p w:rsidR="003F1589" w:rsidRPr="00BD299D" w:rsidRDefault="003F1589" w:rsidP="003B1466">
            <w:pPr>
              <w:jc w:val="center"/>
              <w:rPr>
                <w:rFonts w:ascii="Cambria" w:hAnsi="Cambria" w:cs="Arial"/>
              </w:rPr>
            </w:pPr>
            <w:r w:rsidRPr="00BD299D">
              <w:rPr>
                <w:rFonts w:ascii="Cambria" w:hAnsi="Cambria" w:cs="Arial"/>
                <w:sz w:val="22"/>
                <w:szCs w:val="22"/>
              </w:rPr>
              <w:t>01</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11</w:t>
            </w:r>
          </w:p>
        </w:tc>
        <w:tc>
          <w:tcPr>
            <w:tcW w:w="4543" w:type="dxa"/>
            <w:shd w:val="clear" w:color="auto" w:fill="FFFFFF"/>
          </w:tcPr>
          <w:p w:rsidR="003F1589" w:rsidRPr="00BD299D" w:rsidRDefault="003F1589" w:rsidP="003B1466">
            <w:pPr>
              <w:rPr>
                <w:rFonts w:ascii="Cambria" w:hAnsi="Cambria" w:cs="Arial"/>
              </w:rPr>
            </w:pPr>
            <w:r w:rsidRPr="00BD299D">
              <w:rPr>
                <w:rFonts w:ascii="Cambria" w:hAnsi="Cambria" w:cs="Arial"/>
                <w:sz w:val="22"/>
                <w:szCs w:val="22"/>
              </w:rPr>
              <w:t>Gradateurs monophasés</w:t>
            </w:r>
          </w:p>
        </w:tc>
        <w:tc>
          <w:tcPr>
            <w:tcW w:w="1069" w:type="dxa"/>
            <w:shd w:val="clear" w:color="auto" w:fill="FFFFFF"/>
          </w:tcPr>
          <w:p w:rsidR="003F1589" w:rsidRPr="00BD299D" w:rsidRDefault="003F1589" w:rsidP="003B1466">
            <w:pPr>
              <w:jc w:val="center"/>
              <w:rPr>
                <w:rFonts w:ascii="Cambria" w:hAnsi="Cambria" w:cs="Arial"/>
              </w:rPr>
            </w:pPr>
            <w:r w:rsidRPr="00BD299D">
              <w:rPr>
                <w:rFonts w:ascii="Cambria" w:hAnsi="Cambria" w:cs="Arial"/>
                <w:sz w:val="22"/>
                <w:szCs w:val="22"/>
              </w:rPr>
              <w:t>02</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12</w:t>
            </w:r>
          </w:p>
        </w:tc>
        <w:tc>
          <w:tcPr>
            <w:tcW w:w="4543" w:type="dxa"/>
            <w:shd w:val="clear" w:color="auto" w:fill="FFFFFF"/>
          </w:tcPr>
          <w:p w:rsidR="003F1589" w:rsidRPr="00BD299D" w:rsidRDefault="003F1589" w:rsidP="003B1466">
            <w:pPr>
              <w:rPr>
                <w:rFonts w:ascii="Cambria" w:hAnsi="Cambria" w:cs="Arial"/>
              </w:rPr>
            </w:pPr>
            <w:r w:rsidRPr="00BD299D">
              <w:rPr>
                <w:rFonts w:ascii="Cambria" w:hAnsi="Cambria" w:cs="Arial"/>
                <w:sz w:val="22"/>
                <w:szCs w:val="22"/>
              </w:rPr>
              <w:t>Gradateurs triphasés</w:t>
            </w:r>
          </w:p>
        </w:tc>
        <w:tc>
          <w:tcPr>
            <w:tcW w:w="1069" w:type="dxa"/>
            <w:shd w:val="clear" w:color="auto" w:fill="FFFFFF"/>
          </w:tcPr>
          <w:p w:rsidR="003F1589" w:rsidRPr="00BD299D" w:rsidRDefault="003F1589" w:rsidP="003B1466">
            <w:pPr>
              <w:jc w:val="center"/>
              <w:rPr>
                <w:rFonts w:ascii="Cambria" w:hAnsi="Cambria" w:cs="Arial"/>
              </w:rPr>
            </w:pPr>
            <w:r w:rsidRPr="00BD299D">
              <w:rPr>
                <w:rFonts w:ascii="Cambria" w:hAnsi="Cambria" w:cs="Arial"/>
                <w:sz w:val="22"/>
                <w:szCs w:val="22"/>
              </w:rPr>
              <w:t>02</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13</w:t>
            </w:r>
          </w:p>
        </w:tc>
        <w:tc>
          <w:tcPr>
            <w:tcW w:w="4543" w:type="dxa"/>
            <w:shd w:val="clear" w:color="auto" w:fill="FFFFFF"/>
          </w:tcPr>
          <w:p w:rsidR="003F1589" w:rsidRPr="00BD299D" w:rsidRDefault="003F1589" w:rsidP="003B1466">
            <w:pPr>
              <w:rPr>
                <w:rFonts w:ascii="Cambria" w:hAnsi="Cambria" w:cs="Arial"/>
              </w:rPr>
            </w:pPr>
            <w:r w:rsidRPr="00BD299D">
              <w:rPr>
                <w:rFonts w:ascii="Cambria" w:hAnsi="Cambria" w:cs="Arial"/>
                <w:sz w:val="22"/>
                <w:szCs w:val="22"/>
              </w:rPr>
              <w:t>Wattmètres</w:t>
            </w:r>
          </w:p>
        </w:tc>
        <w:tc>
          <w:tcPr>
            <w:tcW w:w="1069" w:type="dxa"/>
            <w:shd w:val="clear" w:color="auto" w:fill="FFFFFF"/>
          </w:tcPr>
          <w:p w:rsidR="003F1589" w:rsidRPr="00BD299D" w:rsidRDefault="003F1589" w:rsidP="003B1466">
            <w:pPr>
              <w:jc w:val="center"/>
              <w:rPr>
                <w:rFonts w:ascii="Cambria" w:hAnsi="Cambria" w:cs="Arial"/>
                <w:lang w:val="en-GB"/>
              </w:rPr>
            </w:pPr>
            <w:r w:rsidRPr="00BD299D">
              <w:rPr>
                <w:rFonts w:ascii="Cambria" w:hAnsi="Cambria" w:cs="Arial"/>
                <w:sz w:val="22"/>
                <w:szCs w:val="22"/>
                <w:lang w:val="en-GB"/>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14</w:t>
            </w:r>
          </w:p>
        </w:tc>
        <w:tc>
          <w:tcPr>
            <w:tcW w:w="4543" w:type="dxa"/>
            <w:shd w:val="clear" w:color="auto" w:fill="FFFFFF"/>
          </w:tcPr>
          <w:p w:rsidR="003F1589" w:rsidRPr="00BD299D" w:rsidRDefault="003F1589" w:rsidP="003B1466">
            <w:pPr>
              <w:rPr>
                <w:rFonts w:ascii="Cambria" w:hAnsi="Cambria" w:cs="Arial"/>
                <w:lang w:val="en-GB"/>
              </w:rPr>
            </w:pPr>
            <w:r w:rsidRPr="00BD299D">
              <w:rPr>
                <w:rFonts w:ascii="Cambria" w:hAnsi="Cambria" w:cs="Arial"/>
                <w:sz w:val="22"/>
                <w:szCs w:val="22"/>
              </w:rPr>
              <w:t>Ampèremètres valeurs moyennes</w:t>
            </w:r>
          </w:p>
        </w:tc>
        <w:tc>
          <w:tcPr>
            <w:tcW w:w="1069" w:type="dxa"/>
            <w:shd w:val="clear" w:color="auto" w:fill="FFFFFF"/>
          </w:tcPr>
          <w:p w:rsidR="003F1589" w:rsidRPr="00BD299D" w:rsidRDefault="003F1589" w:rsidP="003B1466">
            <w:pPr>
              <w:jc w:val="center"/>
              <w:rPr>
                <w:rFonts w:ascii="Cambria" w:hAnsi="Cambria" w:cs="Arial"/>
                <w:lang w:val="en-GB"/>
              </w:rPr>
            </w:pPr>
            <w:r w:rsidRPr="00BD299D">
              <w:rPr>
                <w:rFonts w:ascii="Cambria" w:hAnsi="Cambria" w:cs="Arial"/>
                <w:sz w:val="22"/>
                <w:szCs w:val="22"/>
                <w:lang w:val="en-GB"/>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15</w:t>
            </w:r>
          </w:p>
        </w:tc>
        <w:tc>
          <w:tcPr>
            <w:tcW w:w="4543" w:type="dxa"/>
            <w:shd w:val="clear" w:color="auto" w:fill="FFFFFF"/>
          </w:tcPr>
          <w:p w:rsidR="003F1589" w:rsidRPr="00BD299D" w:rsidRDefault="003F1589" w:rsidP="003B1466">
            <w:pPr>
              <w:rPr>
                <w:rFonts w:ascii="Cambria" w:hAnsi="Cambria" w:cs="Arial"/>
                <w:lang w:val="en-GB"/>
              </w:rPr>
            </w:pPr>
            <w:r w:rsidRPr="00BD299D">
              <w:rPr>
                <w:rFonts w:ascii="Cambria" w:hAnsi="Cambria" w:cs="Arial"/>
                <w:sz w:val="22"/>
                <w:szCs w:val="22"/>
              </w:rPr>
              <w:t>Ampèremètres valeurs efficaces</w:t>
            </w:r>
          </w:p>
        </w:tc>
        <w:tc>
          <w:tcPr>
            <w:tcW w:w="1069" w:type="dxa"/>
            <w:shd w:val="clear" w:color="auto" w:fill="FFFFFF"/>
          </w:tcPr>
          <w:p w:rsidR="003F1589" w:rsidRPr="00BD299D" w:rsidRDefault="003F1589" w:rsidP="003B1466">
            <w:pPr>
              <w:jc w:val="center"/>
              <w:rPr>
                <w:rFonts w:ascii="Cambria" w:hAnsi="Cambria" w:cs="Arial"/>
                <w:lang w:val="en-GB"/>
              </w:rPr>
            </w:pPr>
            <w:r w:rsidRPr="00BD299D">
              <w:rPr>
                <w:rFonts w:ascii="Cambria" w:hAnsi="Cambria" w:cs="Arial"/>
                <w:sz w:val="22"/>
                <w:szCs w:val="22"/>
                <w:lang w:val="en-GB"/>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16</w:t>
            </w:r>
          </w:p>
        </w:tc>
        <w:tc>
          <w:tcPr>
            <w:tcW w:w="4543" w:type="dxa"/>
            <w:shd w:val="clear" w:color="auto" w:fill="FFFFFF"/>
          </w:tcPr>
          <w:p w:rsidR="003F1589" w:rsidRPr="00BD299D" w:rsidRDefault="003F1589" w:rsidP="003B1466">
            <w:pPr>
              <w:rPr>
                <w:rFonts w:ascii="Cambria" w:hAnsi="Cambria" w:cs="Arial"/>
              </w:rPr>
            </w:pPr>
            <w:r w:rsidRPr="00BD299D">
              <w:rPr>
                <w:rFonts w:ascii="Cambria" w:hAnsi="Cambria" w:cs="Arial"/>
                <w:sz w:val="22"/>
                <w:szCs w:val="22"/>
              </w:rPr>
              <w:t>Ampèremètres valeurs efficaces vraies</w:t>
            </w:r>
          </w:p>
        </w:tc>
        <w:tc>
          <w:tcPr>
            <w:tcW w:w="1069" w:type="dxa"/>
            <w:shd w:val="clear" w:color="auto" w:fill="FFFFFF"/>
          </w:tcPr>
          <w:p w:rsidR="003F1589" w:rsidRPr="00BD299D" w:rsidRDefault="003F1589" w:rsidP="003B1466">
            <w:pPr>
              <w:jc w:val="center"/>
              <w:rPr>
                <w:rFonts w:ascii="Cambria" w:hAnsi="Cambria" w:cs="Arial"/>
                <w:lang w:val="en-GB"/>
              </w:rPr>
            </w:pPr>
            <w:r w:rsidRPr="00BD299D">
              <w:rPr>
                <w:rFonts w:ascii="Cambria" w:hAnsi="Cambria" w:cs="Arial"/>
                <w:sz w:val="22"/>
                <w:szCs w:val="22"/>
                <w:lang w:val="en-GB"/>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17</w:t>
            </w:r>
          </w:p>
        </w:tc>
        <w:tc>
          <w:tcPr>
            <w:tcW w:w="4543" w:type="dxa"/>
            <w:shd w:val="clear" w:color="auto" w:fill="FFFFFF"/>
          </w:tcPr>
          <w:p w:rsidR="003F1589" w:rsidRPr="00BD299D" w:rsidRDefault="003F1589" w:rsidP="003B1466">
            <w:pPr>
              <w:rPr>
                <w:rFonts w:ascii="Cambria" w:hAnsi="Cambria" w:cs="Arial"/>
                <w:lang w:val="en-GB"/>
              </w:rPr>
            </w:pPr>
            <w:r w:rsidRPr="00BD299D">
              <w:rPr>
                <w:rFonts w:ascii="Cambria" w:hAnsi="Cambria" w:cs="Arial"/>
                <w:sz w:val="22"/>
                <w:szCs w:val="22"/>
              </w:rPr>
              <w:t>voltmètres valeurs moyennes</w:t>
            </w:r>
          </w:p>
        </w:tc>
        <w:tc>
          <w:tcPr>
            <w:tcW w:w="1069" w:type="dxa"/>
            <w:shd w:val="clear" w:color="auto" w:fill="FFFFFF"/>
          </w:tcPr>
          <w:p w:rsidR="003F1589" w:rsidRPr="00BD299D" w:rsidRDefault="003F1589" w:rsidP="003B1466">
            <w:pPr>
              <w:jc w:val="center"/>
              <w:rPr>
                <w:rFonts w:ascii="Cambria" w:hAnsi="Cambria" w:cs="Arial"/>
                <w:lang w:val="en-GB"/>
              </w:rPr>
            </w:pPr>
            <w:r w:rsidRPr="00BD299D">
              <w:rPr>
                <w:rFonts w:ascii="Cambria" w:hAnsi="Cambria" w:cs="Arial"/>
                <w:sz w:val="22"/>
                <w:szCs w:val="22"/>
                <w:lang w:val="en-GB"/>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18</w:t>
            </w:r>
          </w:p>
        </w:tc>
        <w:tc>
          <w:tcPr>
            <w:tcW w:w="4543" w:type="dxa"/>
            <w:shd w:val="clear" w:color="auto" w:fill="FFFFFF"/>
          </w:tcPr>
          <w:p w:rsidR="003F1589" w:rsidRPr="00BD299D" w:rsidRDefault="003F1589" w:rsidP="003B1466">
            <w:pPr>
              <w:rPr>
                <w:rFonts w:ascii="Cambria" w:hAnsi="Cambria" w:cs="Arial"/>
                <w:lang w:val="en-GB"/>
              </w:rPr>
            </w:pPr>
            <w:r w:rsidRPr="00BD299D">
              <w:rPr>
                <w:rFonts w:ascii="Cambria" w:hAnsi="Cambria" w:cs="Arial"/>
                <w:sz w:val="22"/>
                <w:szCs w:val="22"/>
              </w:rPr>
              <w:t>voltmètres valeurs efficaces</w:t>
            </w:r>
          </w:p>
        </w:tc>
        <w:tc>
          <w:tcPr>
            <w:tcW w:w="1069" w:type="dxa"/>
            <w:shd w:val="clear" w:color="auto" w:fill="FFFFFF"/>
          </w:tcPr>
          <w:p w:rsidR="003F1589" w:rsidRPr="00BD299D" w:rsidRDefault="003F1589" w:rsidP="003B1466">
            <w:pPr>
              <w:jc w:val="center"/>
              <w:rPr>
                <w:rFonts w:ascii="Cambria" w:hAnsi="Cambria" w:cs="Arial"/>
                <w:lang w:val="en-GB"/>
              </w:rPr>
            </w:pPr>
            <w:r w:rsidRPr="00BD299D">
              <w:rPr>
                <w:rFonts w:ascii="Cambria" w:hAnsi="Cambria" w:cs="Arial"/>
                <w:sz w:val="22"/>
                <w:szCs w:val="22"/>
                <w:lang w:val="en-GB"/>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19</w:t>
            </w:r>
          </w:p>
        </w:tc>
        <w:tc>
          <w:tcPr>
            <w:tcW w:w="4543" w:type="dxa"/>
            <w:shd w:val="clear" w:color="auto" w:fill="FFFFFF"/>
          </w:tcPr>
          <w:p w:rsidR="003F1589" w:rsidRPr="00BD299D" w:rsidRDefault="003F1589" w:rsidP="003B1466">
            <w:pPr>
              <w:rPr>
                <w:rFonts w:ascii="Cambria" w:hAnsi="Cambria" w:cs="Arial"/>
              </w:rPr>
            </w:pPr>
            <w:r w:rsidRPr="00BD299D">
              <w:rPr>
                <w:rFonts w:ascii="Cambria" w:hAnsi="Cambria" w:cs="Arial"/>
                <w:sz w:val="22"/>
                <w:szCs w:val="22"/>
              </w:rPr>
              <w:t>voltmètres valeurs efficaces vraies</w:t>
            </w:r>
          </w:p>
        </w:tc>
        <w:tc>
          <w:tcPr>
            <w:tcW w:w="1069" w:type="dxa"/>
            <w:shd w:val="clear" w:color="auto" w:fill="FFFFFF"/>
          </w:tcPr>
          <w:p w:rsidR="003F1589" w:rsidRPr="00BD299D" w:rsidRDefault="003F1589" w:rsidP="003B1466">
            <w:pPr>
              <w:jc w:val="center"/>
              <w:rPr>
                <w:rFonts w:ascii="Cambria" w:hAnsi="Cambria" w:cs="Arial"/>
                <w:lang w:val="en-GB"/>
              </w:rPr>
            </w:pPr>
            <w:r w:rsidRPr="00BD299D">
              <w:rPr>
                <w:rFonts w:ascii="Cambria" w:hAnsi="Cambria" w:cs="Arial"/>
                <w:sz w:val="22"/>
                <w:szCs w:val="22"/>
                <w:lang w:val="en-GB"/>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20</w:t>
            </w:r>
          </w:p>
        </w:tc>
        <w:tc>
          <w:tcPr>
            <w:tcW w:w="4543" w:type="dxa"/>
            <w:shd w:val="clear" w:color="auto" w:fill="FFFFFF"/>
          </w:tcPr>
          <w:p w:rsidR="003F1589" w:rsidRPr="00BD299D" w:rsidRDefault="003F1589" w:rsidP="003B1466">
            <w:pPr>
              <w:rPr>
                <w:rFonts w:ascii="Cambria" w:hAnsi="Cambria" w:cs="Arial"/>
                <w:lang w:val="en-GB"/>
              </w:rPr>
            </w:pPr>
            <w:r w:rsidRPr="00BD299D">
              <w:rPr>
                <w:rFonts w:ascii="Cambria" w:hAnsi="Cambria" w:cs="Arial"/>
                <w:sz w:val="22"/>
                <w:szCs w:val="22"/>
              </w:rPr>
              <w:t>Multimètres</w:t>
            </w:r>
          </w:p>
        </w:tc>
        <w:tc>
          <w:tcPr>
            <w:tcW w:w="1069" w:type="dxa"/>
            <w:shd w:val="clear" w:color="auto" w:fill="FFFFFF"/>
          </w:tcPr>
          <w:p w:rsidR="003F1589" w:rsidRPr="00BD299D" w:rsidRDefault="003F1589" w:rsidP="003B1466">
            <w:pPr>
              <w:jc w:val="center"/>
              <w:rPr>
                <w:rFonts w:ascii="Cambria" w:hAnsi="Cambria" w:cs="Arial"/>
                <w:lang w:val="en-GB"/>
              </w:rPr>
            </w:pPr>
            <w:r w:rsidRPr="00BD299D">
              <w:rPr>
                <w:rFonts w:ascii="Cambria" w:hAnsi="Cambria" w:cs="Arial"/>
                <w:sz w:val="22"/>
                <w:szCs w:val="22"/>
                <w:lang w:val="en-GB"/>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21</w:t>
            </w:r>
          </w:p>
        </w:tc>
        <w:tc>
          <w:tcPr>
            <w:tcW w:w="4543" w:type="dxa"/>
            <w:shd w:val="clear" w:color="auto" w:fill="FFFFFF"/>
          </w:tcPr>
          <w:p w:rsidR="003F1589" w:rsidRPr="00BD299D" w:rsidRDefault="003F1589" w:rsidP="003B1466">
            <w:pPr>
              <w:rPr>
                <w:rFonts w:ascii="Cambria" w:hAnsi="Cambria" w:cs="Arial"/>
              </w:rPr>
            </w:pPr>
            <w:r w:rsidRPr="00BD299D">
              <w:rPr>
                <w:rFonts w:ascii="Cambria" w:hAnsi="Cambria" w:cs="Arial"/>
                <w:sz w:val="22"/>
                <w:szCs w:val="22"/>
              </w:rPr>
              <w:t>Sondes de courant</w:t>
            </w:r>
          </w:p>
        </w:tc>
        <w:tc>
          <w:tcPr>
            <w:tcW w:w="1069" w:type="dxa"/>
            <w:shd w:val="clear" w:color="auto" w:fill="FFFFFF"/>
          </w:tcPr>
          <w:p w:rsidR="003F1589" w:rsidRPr="00BD299D" w:rsidRDefault="003F1589" w:rsidP="003B1466">
            <w:pPr>
              <w:jc w:val="center"/>
              <w:rPr>
                <w:rFonts w:ascii="Cambria" w:hAnsi="Cambria" w:cs="Arial"/>
              </w:rPr>
            </w:pPr>
            <w:r w:rsidRPr="00BD299D">
              <w:rPr>
                <w:rFonts w:ascii="Cambria" w:hAnsi="Cambria" w:cs="Arial"/>
                <w:sz w:val="22"/>
                <w:szCs w:val="22"/>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22</w:t>
            </w:r>
          </w:p>
        </w:tc>
        <w:tc>
          <w:tcPr>
            <w:tcW w:w="4543" w:type="dxa"/>
            <w:shd w:val="clear" w:color="auto" w:fill="FFFFFF"/>
          </w:tcPr>
          <w:p w:rsidR="003F1589" w:rsidRPr="00BD299D" w:rsidRDefault="003F1589" w:rsidP="003B1466">
            <w:pPr>
              <w:rPr>
                <w:rFonts w:ascii="Cambria" w:hAnsi="Cambria" w:cs="Arial"/>
              </w:rPr>
            </w:pPr>
            <w:r w:rsidRPr="00BD299D">
              <w:rPr>
                <w:rFonts w:ascii="Cambria" w:hAnsi="Cambria" w:cs="Arial"/>
                <w:sz w:val="22"/>
                <w:szCs w:val="22"/>
              </w:rPr>
              <w:t>Sondes de tensions</w:t>
            </w:r>
          </w:p>
        </w:tc>
        <w:tc>
          <w:tcPr>
            <w:tcW w:w="1069" w:type="dxa"/>
            <w:shd w:val="clear" w:color="auto" w:fill="FFFFFF"/>
          </w:tcPr>
          <w:p w:rsidR="003F1589" w:rsidRPr="00BD299D" w:rsidRDefault="003F1589" w:rsidP="003B1466">
            <w:pPr>
              <w:jc w:val="center"/>
              <w:rPr>
                <w:rFonts w:ascii="Cambria" w:hAnsi="Cambria" w:cs="Arial"/>
              </w:rPr>
            </w:pPr>
            <w:r w:rsidRPr="00BD299D">
              <w:rPr>
                <w:rFonts w:ascii="Cambria" w:hAnsi="Cambria" w:cs="Arial"/>
                <w:sz w:val="22"/>
                <w:szCs w:val="22"/>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23</w:t>
            </w:r>
          </w:p>
        </w:tc>
        <w:tc>
          <w:tcPr>
            <w:tcW w:w="4543" w:type="dxa"/>
            <w:shd w:val="clear" w:color="auto" w:fill="FFFFFF"/>
          </w:tcPr>
          <w:p w:rsidR="003F1589" w:rsidRPr="00BD299D" w:rsidRDefault="003F1589" w:rsidP="003B1466">
            <w:pPr>
              <w:rPr>
                <w:rFonts w:ascii="Cambria" w:hAnsi="Cambria" w:cs="Arial"/>
              </w:rPr>
            </w:pPr>
            <w:r w:rsidRPr="00BD299D">
              <w:rPr>
                <w:rFonts w:ascii="Cambria" w:hAnsi="Cambria" w:cs="Arial"/>
                <w:sz w:val="22"/>
                <w:szCs w:val="22"/>
              </w:rPr>
              <w:t>Résistances de charges multi calibres</w:t>
            </w:r>
          </w:p>
        </w:tc>
        <w:tc>
          <w:tcPr>
            <w:tcW w:w="1069" w:type="dxa"/>
            <w:shd w:val="clear" w:color="auto" w:fill="FFFFFF"/>
          </w:tcPr>
          <w:p w:rsidR="003F1589" w:rsidRPr="00BD299D" w:rsidRDefault="003F1589" w:rsidP="003B1466">
            <w:pPr>
              <w:jc w:val="center"/>
              <w:rPr>
                <w:rFonts w:ascii="Cambria" w:hAnsi="Cambria" w:cs="Arial"/>
              </w:rPr>
            </w:pPr>
            <w:r w:rsidRPr="00BD299D">
              <w:rPr>
                <w:rFonts w:ascii="Cambria" w:hAnsi="Cambria" w:cs="Arial"/>
                <w:sz w:val="22"/>
                <w:szCs w:val="22"/>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24</w:t>
            </w:r>
          </w:p>
        </w:tc>
        <w:tc>
          <w:tcPr>
            <w:tcW w:w="4543" w:type="dxa"/>
            <w:shd w:val="clear" w:color="auto" w:fill="FFFFFF"/>
          </w:tcPr>
          <w:p w:rsidR="003F1589" w:rsidRPr="00BD299D" w:rsidRDefault="003F1589" w:rsidP="003B1466">
            <w:pPr>
              <w:rPr>
                <w:rFonts w:ascii="Cambria" w:hAnsi="Cambria" w:cs="Arial"/>
              </w:rPr>
            </w:pPr>
            <w:r w:rsidRPr="00BD299D">
              <w:rPr>
                <w:rFonts w:ascii="Cambria" w:hAnsi="Cambria" w:cs="Arial"/>
                <w:sz w:val="22"/>
                <w:szCs w:val="22"/>
              </w:rPr>
              <w:t xml:space="preserve">Inductances de charges </w:t>
            </w:r>
          </w:p>
        </w:tc>
        <w:tc>
          <w:tcPr>
            <w:tcW w:w="1069" w:type="dxa"/>
            <w:shd w:val="clear" w:color="auto" w:fill="FFFFFF"/>
          </w:tcPr>
          <w:p w:rsidR="003F1589" w:rsidRPr="00BD299D" w:rsidRDefault="003F1589" w:rsidP="003B1466">
            <w:pPr>
              <w:jc w:val="center"/>
              <w:rPr>
                <w:rFonts w:ascii="Cambria" w:hAnsi="Cambria" w:cs="Arial"/>
              </w:rPr>
            </w:pPr>
            <w:r w:rsidRPr="00BD299D">
              <w:rPr>
                <w:rFonts w:ascii="Cambria" w:hAnsi="Cambria" w:cs="Arial"/>
                <w:sz w:val="22"/>
                <w:szCs w:val="22"/>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25</w:t>
            </w:r>
          </w:p>
        </w:tc>
        <w:tc>
          <w:tcPr>
            <w:tcW w:w="4543" w:type="dxa"/>
            <w:shd w:val="clear" w:color="auto" w:fill="FFFFFF"/>
          </w:tcPr>
          <w:p w:rsidR="003F1589" w:rsidRPr="00BD299D" w:rsidRDefault="003F1589" w:rsidP="003B1466">
            <w:pPr>
              <w:rPr>
                <w:rFonts w:ascii="Cambria" w:hAnsi="Cambria" w:cs="Arial"/>
              </w:rPr>
            </w:pPr>
            <w:r w:rsidRPr="00BD299D">
              <w:rPr>
                <w:rFonts w:ascii="Cambria" w:hAnsi="Cambria" w:cs="Arial"/>
                <w:sz w:val="22"/>
                <w:szCs w:val="22"/>
              </w:rPr>
              <w:t xml:space="preserve">Condensateurs de filtrages </w:t>
            </w:r>
          </w:p>
        </w:tc>
        <w:tc>
          <w:tcPr>
            <w:tcW w:w="1069" w:type="dxa"/>
            <w:shd w:val="clear" w:color="auto" w:fill="FFFFFF"/>
          </w:tcPr>
          <w:p w:rsidR="003F1589" w:rsidRPr="00BD299D" w:rsidRDefault="003F1589" w:rsidP="003B1466">
            <w:pPr>
              <w:jc w:val="center"/>
              <w:rPr>
                <w:rFonts w:ascii="Cambria" w:hAnsi="Cambria" w:cs="Arial"/>
              </w:rPr>
            </w:pPr>
            <w:r w:rsidRPr="00BD299D">
              <w:rPr>
                <w:rFonts w:ascii="Cambria" w:hAnsi="Cambria" w:cs="Arial"/>
                <w:sz w:val="22"/>
                <w:szCs w:val="22"/>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26</w:t>
            </w:r>
          </w:p>
        </w:tc>
        <w:tc>
          <w:tcPr>
            <w:tcW w:w="4543" w:type="dxa"/>
            <w:shd w:val="clear" w:color="auto" w:fill="FFFFFF"/>
          </w:tcPr>
          <w:p w:rsidR="003F1589" w:rsidRPr="00BD299D" w:rsidRDefault="003F1589" w:rsidP="003B1466">
            <w:pPr>
              <w:rPr>
                <w:rFonts w:ascii="Cambria" w:hAnsi="Cambria" w:cs="Arial"/>
              </w:rPr>
            </w:pPr>
            <w:r w:rsidRPr="00BD299D">
              <w:rPr>
                <w:rFonts w:ascii="Cambria" w:hAnsi="Cambria" w:cs="Arial"/>
                <w:sz w:val="22"/>
                <w:szCs w:val="22"/>
              </w:rPr>
              <w:t>Lots de Transistors de puissance</w:t>
            </w:r>
          </w:p>
        </w:tc>
        <w:tc>
          <w:tcPr>
            <w:tcW w:w="1069" w:type="dxa"/>
            <w:shd w:val="clear" w:color="auto" w:fill="FFFFFF"/>
          </w:tcPr>
          <w:p w:rsidR="003F1589" w:rsidRPr="00BD299D" w:rsidRDefault="003F1589" w:rsidP="003B1466">
            <w:pPr>
              <w:jc w:val="center"/>
              <w:rPr>
                <w:rFonts w:ascii="Cambria" w:hAnsi="Cambria" w:cs="Arial"/>
              </w:rPr>
            </w:pPr>
            <w:r w:rsidRPr="00BD299D">
              <w:rPr>
                <w:rFonts w:ascii="Cambria" w:hAnsi="Cambria" w:cs="Arial"/>
                <w:sz w:val="22"/>
                <w:szCs w:val="22"/>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27</w:t>
            </w:r>
          </w:p>
        </w:tc>
        <w:tc>
          <w:tcPr>
            <w:tcW w:w="4543" w:type="dxa"/>
            <w:shd w:val="clear" w:color="auto" w:fill="FFFFFF"/>
          </w:tcPr>
          <w:p w:rsidR="003F1589" w:rsidRPr="00BD299D" w:rsidRDefault="003F1589" w:rsidP="003B1466">
            <w:pPr>
              <w:rPr>
                <w:rFonts w:ascii="Cambria" w:hAnsi="Cambria" w:cs="Arial"/>
              </w:rPr>
            </w:pPr>
            <w:r w:rsidRPr="00BD299D">
              <w:rPr>
                <w:rFonts w:ascii="Cambria" w:hAnsi="Cambria" w:cs="Arial"/>
                <w:sz w:val="22"/>
                <w:szCs w:val="22"/>
              </w:rPr>
              <w:t>Lots de Fils de connexion</w:t>
            </w:r>
          </w:p>
        </w:tc>
        <w:tc>
          <w:tcPr>
            <w:tcW w:w="1069" w:type="dxa"/>
            <w:shd w:val="clear" w:color="auto" w:fill="FFFFFF"/>
          </w:tcPr>
          <w:p w:rsidR="003F1589" w:rsidRPr="00BD299D" w:rsidRDefault="003F1589" w:rsidP="003B1466">
            <w:pPr>
              <w:jc w:val="center"/>
              <w:rPr>
                <w:rFonts w:ascii="Cambria" w:hAnsi="Cambria" w:cs="Arial"/>
              </w:rPr>
            </w:pPr>
            <w:r w:rsidRPr="00BD299D">
              <w:rPr>
                <w:rFonts w:ascii="Cambria" w:hAnsi="Cambria" w:cs="Arial"/>
                <w:sz w:val="22"/>
                <w:szCs w:val="22"/>
              </w:rPr>
              <w:t>05</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28</w:t>
            </w:r>
          </w:p>
        </w:tc>
        <w:tc>
          <w:tcPr>
            <w:tcW w:w="4543" w:type="dxa"/>
            <w:shd w:val="clear" w:color="auto" w:fill="FFFFFF"/>
          </w:tcPr>
          <w:p w:rsidR="003F1589" w:rsidRPr="00BD299D" w:rsidRDefault="003F1589" w:rsidP="003B1466">
            <w:pPr>
              <w:rPr>
                <w:rFonts w:ascii="Cambria" w:hAnsi="Cambria" w:cs="Arial"/>
              </w:rPr>
            </w:pPr>
            <w:r w:rsidRPr="00BD299D">
              <w:rPr>
                <w:rFonts w:ascii="Cambria" w:hAnsi="Cambria" w:cs="Arial"/>
                <w:sz w:val="22"/>
                <w:szCs w:val="22"/>
              </w:rPr>
              <w:t>Autres  accessoires</w:t>
            </w:r>
          </w:p>
        </w:tc>
        <w:tc>
          <w:tcPr>
            <w:tcW w:w="1069" w:type="dxa"/>
            <w:shd w:val="clear" w:color="auto" w:fill="FFFFFF"/>
          </w:tcPr>
          <w:p w:rsidR="003F1589" w:rsidRPr="00BD299D" w:rsidRDefault="003F1589" w:rsidP="003B1466">
            <w:pPr>
              <w:jc w:val="center"/>
              <w:rPr>
                <w:rFonts w:ascii="Cambria" w:hAnsi="Cambria" w:cs="Arial"/>
              </w:rPr>
            </w:pPr>
            <w:r w:rsidRPr="00BD299D">
              <w:rPr>
                <w:rFonts w:ascii="Cambria" w:hAnsi="Cambria" w:cs="Arial"/>
                <w:sz w:val="22"/>
                <w:szCs w:val="22"/>
              </w:rPr>
              <w:t>05</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bottom w:val="single" w:sz="18" w:space="0" w:color="auto"/>
            </w:tcBorders>
            <w:shd w:val="clear" w:color="auto" w:fill="F79646"/>
          </w:tcPr>
          <w:p w:rsidR="003F1589" w:rsidRPr="00BD299D" w:rsidRDefault="003F1589" w:rsidP="003B1466">
            <w:pPr>
              <w:jc w:val="center"/>
              <w:rPr>
                <w:rFonts w:ascii="Cambria" w:hAnsi="Cambria" w:cs="Arial"/>
              </w:rPr>
            </w:pPr>
            <w:r w:rsidRPr="00BD299D">
              <w:rPr>
                <w:rFonts w:ascii="Cambria" w:hAnsi="Cambria" w:cs="Arial"/>
                <w:sz w:val="22"/>
                <w:szCs w:val="22"/>
              </w:rPr>
              <w:t>29</w:t>
            </w:r>
          </w:p>
        </w:tc>
        <w:tc>
          <w:tcPr>
            <w:tcW w:w="4543" w:type="dxa"/>
            <w:tcBorders>
              <w:bottom w:val="single" w:sz="18" w:space="0" w:color="auto"/>
            </w:tcBorders>
            <w:shd w:val="clear" w:color="auto" w:fill="FFFFFF"/>
          </w:tcPr>
          <w:p w:rsidR="003F1589" w:rsidRPr="00BD299D" w:rsidRDefault="003F1589" w:rsidP="003B1466">
            <w:pPr>
              <w:rPr>
                <w:rFonts w:ascii="Cambria" w:hAnsi="Cambria" w:cs="Arial"/>
              </w:rPr>
            </w:pPr>
            <w:r w:rsidRPr="00BD299D">
              <w:rPr>
                <w:rFonts w:ascii="Cambria" w:hAnsi="Cambria" w:cs="Arial"/>
                <w:sz w:val="22"/>
                <w:szCs w:val="22"/>
              </w:rPr>
              <w:t>Logiciels simulations Psim, Simulink</w:t>
            </w:r>
          </w:p>
        </w:tc>
        <w:tc>
          <w:tcPr>
            <w:tcW w:w="1069" w:type="dxa"/>
            <w:tcBorders>
              <w:bottom w:val="single" w:sz="18" w:space="0" w:color="auto"/>
            </w:tcBorders>
            <w:shd w:val="clear" w:color="auto" w:fill="FFFFFF"/>
          </w:tcPr>
          <w:p w:rsidR="003F1589" w:rsidRPr="00BD299D" w:rsidRDefault="003F1589" w:rsidP="003B1466">
            <w:pPr>
              <w:jc w:val="center"/>
              <w:rPr>
                <w:rFonts w:ascii="Cambria" w:hAnsi="Cambria" w:cs="Arial"/>
              </w:rPr>
            </w:pPr>
            <w:r w:rsidRPr="00BD299D">
              <w:rPr>
                <w:rFonts w:ascii="Cambria" w:hAnsi="Cambria" w:cs="Arial"/>
                <w:sz w:val="22"/>
                <w:szCs w:val="22"/>
              </w:rPr>
              <w:t>02</w:t>
            </w:r>
          </w:p>
        </w:tc>
        <w:tc>
          <w:tcPr>
            <w:tcW w:w="3517" w:type="dxa"/>
            <w:tcBorders>
              <w:bottom w:val="single" w:sz="18" w:space="0" w:color="auto"/>
              <w:right w:val="single" w:sz="18" w:space="0" w:color="auto"/>
            </w:tcBorders>
            <w:shd w:val="clear" w:color="auto" w:fill="FFFFFF"/>
          </w:tcPr>
          <w:p w:rsidR="003F1589" w:rsidRPr="008040B3" w:rsidRDefault="003F1589" w:rsidP="003B1466">
            <w:pPr>
              <w:rPr>
                <w:rFonts w:ascii="Cambria" w:hAnsi="Cambria" w:cs="Calibri"/>
                <w:b/>
                <w:bCs/>
                <w:color w:val="FFFFFF"/>
              </w:rPr>
            </w:pPr>
          </w:p>
        </w:tc>
      </w:tr>
    </w:tbl>
    <w:p w:rsidR="003F1589" w:rsidRPr="00FB7261" w:rsidRDefault="003F1589" w:rsidP="003F1589">
      <w:pPr>
        <w:ind w:left="896" w:right="284"/>
        <w:rPr>
          <w:rFonts w:ascii="Cambria" w:hAnsi="Cambria" w:cs="Calibri"/>
          <w:bCs/>
          <w:i/>
          <w:iCs/>
        </w:rPr>
      </w:pPr>
    </w:p>
    <w:p w:rsidR="0099470D" w:rsidRPr="00FB7261" w:rsidRDefault="0099470D" w:rsidP="0099470D">
      <w:pPr>
        <w:ind w:left="896" w:right="284"/>
        <w:rPr>
          <w:rFonts w:ascii="Cambria" w:hAnsi="Cambria" w:cs="Calibri"/>
          <w:bCs/>
          <w:i/>
          <w:iCs/>
        </w:rPr>
      </w:pPr>
    </w:p>
    <w:p w:rsidR="003F1589" w:rsidRPr="00FB7261" w:rsidRDefault="003F1589" w:rsidP="003F1589">
      <w:pPr>
        <w:pStyle w:val="Titre3"/>
        <w:jc w:val="left"/>
        <w:rPr>
          <w:rFonts w:ascii="Cambria" w:hAnsi="Cambria" w:cs="Calibri"/>
        </w:rPr>
      </w:pPr>
      <w:r w:rsidRPr="000310C5">
        <w:rPr>
          <w:rFonts w:ascii="Cambria" w:hAnsi="Cambria" w:cs="Calibri"/>
          <w:b w:val="0"/>
          <w:sz w:val="28"/>
          <w:szCs w:val="28"/>
          <w:u w:val="thick" w:color="F79646"/>
        </w:rPr>
        <w:lastRenderedPageBreak/>
        <w:t xml:space="preserve">A- </w:t>
      </w:r>
      <w:r>
        <w:rPr>
          <w:rFonts w:ascii="Cambria" w:hAnsi="Cambria" w:cs="Calibri"/>
          <w:b w:val="0"/>
          <w:sz w:val="28"/>
          <w:szCs w:val="28"/>
          <w:u w:val="thick" w:color="F79646"/>
        </w:rPr>
        <w:t xml:space="preserve">1 </w:t>
      </w:r>
      <w:r w:rsidRPr="000310C5">
        <w:rPr>
          <w:rFonts w:ascii="Cambria" w:hAnsi="Cambria" w:cs="Calibri"/>
          <w:b w:val="0"/>
          <w:sz w:val="28"/>
          <w:szCs w:val="28"/>
          <w:u w:val="thick" w:color="F79646"/>
        </w:rPr>
        <w:t>Laboratoires Pédagogiques et Equipements :</w:t>
      </w:r>
      <w:r w:rsidRPr="00FB7261">
        <w:rPr>
          <w:rFonts w:ascii="Cambria" w:hAnsi="Cambria" w:cs="Calibri"/>
        </w:rPr>
        <w:t>Fiche des équipements pédagogiques existants pour les TP de la formation envisagée (1 fiche par laboratoire)</w:t>
      </w:r>
    </w:p>
    <w:p w:rsidR="003F1589" w:rsidRPr="00FB7261" w:rsidRDefault="003F1589" w:rsidP="003F1589">
      <w:pPr>
        <w:autoSpaceDE w:val="0"/>
        <w:autoSpaceDN w:val="0"/>
        <w:ind w:right="284"/>
        <w:jc w:val="both"/>
        <w:rPr>
          <w:rFonts w:ascii="Cambria" w:hAnsi="Cambria" w:cs="Calibri"/>
          <w:sz w:val="28"/>
          <w:szCs w:val="28"/>
        </w:rPr>
      </w:pPr>
    </w:p>
    <w:p w:rsidR="003F1589" w:rsidRPr="00FB7261" w:rsidRDefault="003F1589" w:rsidP="003F1589">
      <w:pPr>
        <w:rPr>
          <w:rFonts w:ascii="Cambria" w:hAnsi="Cambria" w:cs="Calibri"/>
          <w:b/>
          <w:bCs/>
        </w:rPr>
      </w:pPr>
      <w:r>
        <w:rPr>
          <w:rFonts w:ascii="Cambria" w:hAnsi="Cambria" w:cs="Calibri"/>
          <w:b/>
          <w:bCs/>
        </w:rPr>
        <w:tab/>
      </w:r>
      <w:r w:rsidRPr="00FB7261">
        <w:rPr>
          <w:rFonts w:ascii="Cambria" w:hAnsi="Cambria" w:cs="Calibri"/>
          <w:b/>
          <w:bCs/>
        </w:rPr>
        <w:t xml:space="preserve">Intitulé du laboratoire : </w:t>
      </w:r>
      <w:r w:rsidRPr="00DF09A5">
        <w:rPr>
          <w:rFonts w:ascii="Cambria" w:hAnsi="Cambria" w:cs="Arial"/>
        </w:rPr>
        <w:t>Mesures électriques</w:t>
      </w:r>
    </w:p>
    <w:p w:rsidR="003F1589" w:rsidRPr="00FB7261" w:rsidRDefault="003F1589" w:rsidP="003F1589">
      <w:pPr>
        <w:rPr>
          <w:rFonts w:ascii="Cambria" w:hAnsi="Cambria" w:cs="Calibri"/>
          <w:b/>
          <w:bCs/>
        </w:rPr>
      </w:pPr>
    </w:p>
    <w:p w:rsidR="003F1589" w:rsidRPr="00FB7261" w:rsidRDefault="003F1589" w:rsidP="003F1589">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08</w:t>
      </w:r>
    </w:p>
    <w:p w:rsidR="003F1589" w:rsidRPr="00FB7261" w:rsidRDefault="003F1589" w:rsidP="003F1589">
      <w:pPr>
        <w:rPr>
          <w:rFonts w:ascii="Cambria" w:hAnsi="Cambria" w:cs="Calibri"/>
          <w:b/>
          <w:bC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4543"/>
        <w:gridCol w:w="1069"/>
        <w:gridCol w:w="3517"/>
      </w:tblGrid>
      <w:tr w:rsidR="003F1589" w:rsidRPr="00593394" w:rsidTr="003B1466">
        <w:tc>
          <w:tcPr>
            <w:tcW w:w="618" w:type="dxa"/>
            <w:tcBorders>
              <w:top w:val="single" w:sz="18" w:space="0" w:color="auto"/>
              <w:left w:val="single" w:sz="18" w:space="0" w:color="auto"/>
              <w:bottom w:val="single" w:sz="18" w:space="0" w:color="auto"/>
            </w:tcBorders>
            <w:shd w:val="clear" w:color="auto" w:fill="F79646"/>
          </w:tcPr>
          <w:p w:rsidR="003F1589" w:rsidRPr="008040B3" w:rsidRDefault="003F1589" w:rsidP="003B1466">
            <w:pPr>
              <w:jc w:val="center"/>
              <w:rPr>
                <w:rFonts w:ascii="Cambria" w:hAnsi="Cambria" w:cs="Calibri"/>
                <w:b/>
                <w:bCs/>
                <w:color w:val="FFFFFF"/>
              </w:rPr>
            </w:pPr>
            <w:r w:rsidRPr="008040B3">
              <w:rPr>
                <w:rFonts w:ascii="Cambria" w:hAnsi="Cambria" w:cs="Calibri"/>
                <w:b/>
                <w:bCs/>
                <w:color w:val="FFFFFF"/>
                <w:sz w:val="22"/>
                <w:szCs w:val="22"/>
              </w:rPr>
              <w:t>N°</w:t>
            </w:r>
          </w:p>
        </w:tc>
        <w:tc>
          <w:tcPr>
            <w:tcW w:w="4543" w:type="dxa"/>
            <w:tcBorders>
              <w:top w:val="single" w:sz="18" w:space="0" w:color="auto"/>
              <w:bottom w:val="single" w:sz="18" w:space="0" w:color="auto"/>
            </w:tcBorders>
            <w:shd w:val="clear" w:color="auto" w:fill="F79646"/>
          </w:tcPr>
          <w:p w:rsidR="003F1589" w:rsidRPr="008040B3" w:rsidRDefault="003F1589" w:rsidP="003B1466">
            <w:pPr>
              <w:jc w:val="center"/>
              <w:rPr>
                <w:rFonts w:ascii="Cambria" w:hAnsi="Cambria" w:cs="Calibri"/>
                <w:b/>
                <w:bCs/>
                <w:color w:val="FFFFFF"/>
              </w:rPr>
            </w:pPr>
            <w:r w:rsidRPr="008040B3">
              <w:rPr>
                <w:rFonts w:ascii="Cambria" w:hAnsi="Cambria" w:cs="Calibri"/>
                <w:b/>
                <w:bCs/>
                <w:color w:val="FFFFFF"/>
                <w:sz w:val="22"/>
                <w:szCs w:val="22"/>
              </w:rPr>
              <w:t>Intitulé de l’équipement</w:t>
            </w:r>
          </w:p>
          <w:p w:rsidR="003F1589" w:rsidRPr="008040B3" w:rsidRDefault="003F1589" w:rsidP="003B1466">
            <w:pPr>
              <w:jc w:val="center"/>
              <w:rPr>
                <w:rFonts w:ascii="Cambria" w:hAnsi="Cambria" w:cs="Calibri"/>
                <w:b/>
                <w:bCs/>
                <w:color w:val="FFFFFF"/>
              </w:rPr>
            </w:pPr>
          </w:p>
        </w:tc>
        <w:tc>
          <w:tcPr>
            <w:tcW w:w="1069" w:type="dxa"/>
            <w:tcBorders>
              <w:top w:val="single" w:sz="18" w:space="0" w:color="auto"/>
              <w:bottom w:val="single" w:sz="18" w:space="0" w:color="auto"/>
            </w:tcBorders>
            <w:shd w:val="clear" w:color="auto" w:fill="F79646"/>
          </w:tcPr>
          <w:p w:rsidR="003F1589" w:rsidRPr="008040B3" w:rsidRDefault="003F1589" w:rsidP="003B1466">
            <w:pPr>
              <w:jc w:val="center"/>
              <w:rPr>
                <w:rFonts w:ascii="Cambria" w:hAnsi="Cambria" w:cs="Calibri"/>
                <w:b/>
                <w:bCs/>
                <w:color w:val="FFFFFF"/>
              </w:rPr>
            </w:pPr>
            <w:r w:rsidRPr="008040B3">
              <w:rPr>
                <w:rFonts w:ascii="Cambria" w:hAnsi="Cambria" w:cs="Calibri"/>
                <w:b/>
                <w:bCs/>
                <w:color w:val="FFFFFF"/>
                <w:sz w:val="22"/>
                <w:szCs w:val="22"/>
              </w:rPr>
              <w:t>Nombre</w:t>
            </w:r>
          </w:p>
          <w:p w:rsidR="003F1589" w:rsidRPr="008040B3" w:rsidRDefault="003F1589" w:rsidP="003B1466">
            <w:pPr>
              <w:jc w:val="center"/>
              <w:rPr>
                <w:rFonts w:ascii="Cambria" w:hAnsi="Cambria" w:cs="Calibri"/>
                <w:b/>
                <w:bCs/>
                <w:color w:val="FFFFFF"/>
              </w:rPr>
            </w:pPr>
          </w:p>
        </w:tc>
        <w:tc>
          <w:tcPr>
            <w:tcW w:w="3517" w:type="dxa"/>
            <w:tcBorders>
              <w:top w:val="single" w:sz="18" w:space="0" w:color="auto"/>
              <w:bottom w:val="single" w:sz="18" w:space="0" w:color="auto"/>
              <w:right w:val="single" w:sz="18" w:space="0" w:color="auto"/>
            </w:tcBorders>
            <w:shd w:val="clear" w:color="auto" w:fill="F79646"/>
          </w:tcPr>
          <w:p w:rsidR="003F1589" w:rsidRPr="008040B3" w:rsidRDefault="003F1589" w:rsidP="003B1466">
            <w:pPr>
              <w:jc w:val="center"/>
              <w:rPr>
                <w:rFonts w:ascii="Cambria" w:hAnsi="Cambria" w:cs="Calibri"/>
                <w:b/>
                <w:bCs/>
                <w:color w:val="FFFFFF"/>
              </w:rPr>
            </w:pPr>
            <w:r w:rsidRPr="008040B3">
              <w:rPr>
                <w:rFonts w:ascii="Cambria" w:hAnsi="Cambria" w:cs="Calibri"/>
                <w:b/>
                <w:bCs/>
                <w:color w:val="FFFFFF"/>
                <w:sz w:val="22"/>
                <w:szCs w:val="22"/>
              </w:rPr>
              <w:t>Observations</w:t>
            </w:r>
          </w:p>
        </w:tc>
      </w:tr>
      <w:tr w:rsidR="003F1589" w:rsidRPr="00593394" w:rsidTr="003B1466">
        <w:tc>
          <w:tcPr>
            <w:tcW w:w="618" w:type="dxa"/>
            <w:tcBorders>
              <w:top w:val="single" w:sz="18" w:space="0" w:color="auto"/>
              <w:left w:val="single" w:sz="18"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01</w:t>
            </w:r>
          </w:p>
        </w:tc>
        <w:tc>
          <w:tcPr>
            <w:tcW w:w="4543" w:type="dxa"/>
            <w:tcBorders>
              <w:top w:val="single" w:sz="18" w:space="0" w:color="auto"/>
            </w:tcBorders>
            <w:shd w:val="clear" w:color="auto" w:fill="FFFFFF"/>
          </w:tcPr>
          <w:p w:rsidR="003F1589" w:rsidRPr="00DF09A5" w:rsidRDefault="003F1589" w:rsidP="003B1466">
            <w:pPr>
              <w:rPr>
                <w:rFonts w:ascii="Cambria" w:hAnsi="Cambria" w:cs="Arial"/>
                <w:lang w:val="en-GB"/>
              </w:rPr>
            </w:pPr>
            <w:r w:rsidRPr="00DF09A5">
              <w:rPr>
                <w:rFonts w:ascii="Cambria" w:hAnsi="Cambria" w:cs="Arial"/>
                <w:sz w:val="22"/>
                <w:szCs w:val="22"/>
                <w:lang w:val="en-GB"/>
              </w:rPr>
              <w:t>Oscilloscopes</w:t>
            </w:r>
          </w:p>
        </w:tc>
        <w:tc>
          <w:tcPr>
            <w:tcW w:w="1069" w:type="dxa"/>
            <w:tcBorders>
              <w:top w:val="single" w:sz="18" w:space="0" w:color="auto"/>
            </w:tcBorders>
            <w:shd w:val="clear" w:color="auto" w:fill="FFFFFF"/>
          </w:tcPr>
          <w:p w:rsidR="003F1589" w:rsidRPr="00DF09A5" w:rsidRDefault="003F1589" w:rsidP="003B1466">
            <w:pPr>
              <w:jc w:val="center"/>
              <w:rPr>
                <w:rFonts w:ascii="Cambria" w:hAnsi="Cambria" w:cs="Arial"/>
                <w:lang w:val="en-GB"/>
              </w:rPr>
            </w:pPr>
            <w:r w:rsidRPr="00DF09A5">
              <w:rPr>
                <w:rFonts w:ascii="Cambria" w:hAnsi="Cambria" w:cs="Arial"/>
                <w:sz w:val="22"/>
                <w:szCs w:val="22"/>
                <w:lang w:val="en-GB"/>
              </w:rPr>
              <w:t>06</w:t>
            </w:r>
          </w:p>
        </w:tc>
        <w:tc>
          <w:tcPr>
            <w:tcW w:w="3517" w:type="dxa"/>
            <w:tcBorders>
              <w:top w:val="single" w:sz="18" w:space="0" w:color="auto"/>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02</w:t>
            </w:r>
          </w:p>
        </w:tc>
        <w:tc>
          <w:tcPr>
            <w:tcW w:w="4543" w:type="dxa"/>
            <w:shd w:val="clear" w:color="auto" w:fill="FFFFFF"/>
          </w:tcPr>
          <w:p w:rsidR="003F1589" w:rsidRPr="00DF09A5" w:rsidRDefault="003F1589" w:rsidP="003B1466">
            <w:pPr>
              <w:rPr>
                <w:rFonts w:ascii="Cambria" w:hAnsi="Cambria" w:cs="Arial"/>
              </w:rPr>
            </w:pPr>
            <w:r w:rsidRPr="00DF09A5">
              <w:rPr>
                <w:rFonts w:ascii="Cambria" w:hAnsi="Cambria" w:cs="Arial"/>
                <w:sz w:val="22"/>
                <w:szCs w:val="22"/>
              </w:rPr>
              <w:t>Ampèremètres</w:t>
            </w:r>
          </w:p>
        </w:tc>
        <w:tc>
          <w:tcPr>
            <w:tcW w:w="1069" w:type="dxa"/>
            <w:shd w:val="clear" w:color="auto" w:fill="FFFFFF"/>
          </w:tcPr>
          <w:p w:rsidR="003F1589" w:rsidRPr="00DF09A5" w:rsidRDefault="003F1589" w:rsidP="003B1466">
            <w:pPr>
              <w:jc w:val="center"/>
              <w:rPr>
                <w:rFonts w:ascii="Cambria" w:hAnsi="Cambria" w:cs="Arial"/>
              </w:rPr>
            </w:pPr>
            <w:r w:rsidRPr="00DF09A5">
              <w:rPr>
                <w:rFonts w:ascii="Cambria" w:hAnsi="Cambria" w:cs="Arial"/>
                <w:sz w:val="22"/>
                <w:szCs w:val="22"/>
              </w:rPr>
              <w:t>08</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03</w:t>
            </w:r>
          </w:p>
        </w:tc>
        <w:tc>
          <w:tcPr>
            <w:tcW w:w="4543" w:type="dxa"/>
            <w:shd w:val="clear" w:color="auto" w:fill="FFFFFF"/>
          </w:tcPr>
          <w:p w:rsidR="003F1589" w:rsidRPr="00DF09A5" w:rsidRDefault="003F1589" w:rsidP="003B1466">
            <w:pPr>
              <w:rPr>
                <w:rFonts w:ascii="Cambria" w:hAnsi="Cambria" w:cs="Arial"/>
                <w:lang w:val="en-GB"/>
              </w:rPr>
            </w:pPr>
            <w:r w:rsidRPr="00DF09A5">
              <w:rPr>
                <w:rFonts w:ascii="Cambria" w:hAnsi="Cambria" w:cs="Arial"/>
                <w:sz w:val="22"/>
                <w:szCs w:val="22"/>
              </w:rPr>
              <w:t>Voltmètres</w:t>
            </w:r>
          </w:p>
        </w:tc>
        <w:tc>
          <w:tcPr>
            <w:tcW w:w="1069" w:type="dxa"/>
            <w:shd w:val="clear" w:color="auto" w:fill="FFFFFF"/>
          </w:tcPr>
          <w:p w:rsidR="003F1589" w:rsidRPr="00DF09A5" w:rsidRDefault="003F1589" w:rsidP="003B1466">
            <w:pPr>
              <w:jc w:val="center"/>
              <w:rPr>
                <w:rFonts w:ascii="Cambria" w:hAnsi="Cambria" w:cs="Arial"/>
                <w:lang w:val="en-GB"/>
              </w:rPr>
            </w:pPr>
            <w:r w:rsidRPr="00DF09A5">
              <w:rPr>
                <w:rFonts w:ascii="Cambria" w:hAnsi="Cambria" w:cs="Arial"/>
                <w:sz w:val="22"/>
                <w:szCs w:val="22"/>
                <w:lang w:val="en-GB"/>
              </w:rPr>
              <w:t>08</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04</w:t>
            </w:r>
          </w:p>
        </w:tc>
        <w:tc>
          <w:tcPr>
            <w:tcW w:w="4543" w:type="dxa"/>
            <w:shd w:val="clear" w:color="auto" w:fill="FFFFFF"/>
          </w:tcPr>
          <w:p w:rsidR="003F1589" w:rsidRPr="00DF09A5" w:rsidRDefault="003F1589" w:rsidP="003B1466">
            <w:pPr>
              <w:rPr>
                <w:rFonts w:ascii="Cambria" w:hAnsi="Cambria" w:cs="Arial"/>
                <w:lang w:val="en-GB"/>
              </w:rPr>
            </w:pPr>
            <w:r w:rsidRPr="00DF09A5">
              <w:rPr>
                <w:rFonts w:ascii="Cambria" w:hAnsi="Cambria" w:cs="Arial"/>
                <w:sz w:val="22"/>
                <w:szCs w:val="22"/>
              </w:rPr>
              <w:t>Wattmètres</w:t>
            </w:r>
          </w:p>
        </w:tc>
        <w:tc>
          <w:tcPr>
            <w:tcW w:w="1069" w:type="dxa"/>
            <w:shd w:val="clear" w:color="auto" w:fill="FFFFFF"/>
          </w:tcPr>
          <w:p w:rsidR="003F1589" w:rsidRPr="00DF09A5" w:rsidRDefault="003F1589" w:rsidP="003B1466">
            <w:pPr>
              <w:jc w:val="center"/>
              <w:rPr>
                <w:rFonts w:ascii="Cambria" w:hAnsi="Cambria" w:cs="Arial"/>
                <w:lang w:val="en-GB"/>
              </w:rPr>
            </w:pPr>
            <w:r w:rsidRPr="00DF09A5">
              <w:rPr>
                <w:rFonts w:ascii="Cambria" w:hAnsi="Cambria" w:cs="Arial"/>
                <w:sz w:val="22"/>
                <w:szCs w:val="22"/>
                <w:lang w:val="en-GB"/>
              </w:rPr>
              <w:t>08</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05</w:t>
            </w:r>
          </w:p>
        </w:tc>
        <w:tc>
          <w:tcPr>
            <w:tcW w:w="4543" w:type="dxa"/>
            <w:shd w:val="clear" w:color="auto" w:fill="FFFFFF"/>
          </w:tcPr>
          <w:p w:rsidR="003F1589" w:rsidRPr="00DF09A5" w:rsidRDefault="003F1589" w:rsidP="003B1466">
            <w:pPr>
              <w:rPr>
                <w:rFonts w:ascii="Cambria" w:hAnsi="Cambria" w:cs="Arial"/>
                <w:lang w:val="en-GB"/>
              </w:rPr>
            </w:pPr>
            <w:r w:rsidRPr="00DF09A5">
              <w:rPr>
                <w:rFonts w:ascii="Cambria" w:hAnsi="Cambria" w:cs="Arial"/>
                <w:sz w:val="22"/>
                <w:szCs w:val="22"/>
              </w:rPr>
              <w:t>Galvanomètre</w:t>
            </w:r>
          </w:p>
        </w:tc>
        <w:tc>
          <w:tcPr>
            <w:tcW w:w="1069" w:type="dxa"/>
            <w:shd w:val="clear" w:color="auto" w:fill="FFFFFF"/>
          </w:tcPr>
          <w:p w:rsidR="003F1589" w:rsidRPr="00DF09A5" w:rsidRDefault="003F1589" w:rsidP="003B1466">
            <w:pPr>
              <w:jc w:val="center"/>
              <w:rPr>
                <w:rFonts w:ascii="Cambria" w:hAnsi="Cambria" w:cs="Arial"/>
                <w:lang w:val="en-GB"/>
              </w:rPr>
            </w:pPr>
            <w:r w:rsidRPr="00DF09A5">
              <w:rPr>
                <w:rFonts w:ascii="Cambria" w:hAnsi="Cambria" w:cs="Arial"/>
                <w:sz w:val="22"/>
                <w:szCs w:val="22"/>
                <w:lang w:val="en-GB"/>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06</w:t>
            </w:r>
          </w:p>
        </w:tc>
        <w:tc>
          <w:tcPr>
            <w:tcW w:w="4543" w:type="dxa"/>
            <w:shd w:val="clear" w:color="auto" w:fill="FFFFFF"/>
          </w:tcPr>
          <w:p w:rsidR="003F1589" w:rsidRPr="00DF09A5" w:rsidRDefault="003F1589" w:rsidP="003B1466">
            <w:pPr>
              <w:rPr>
                <w:rFonts w:ascii="Cambria" w:hAnsi="Cambria" w:cs="Arial"/>
                <w:lang w:val="en-GB"/>
              </w:rPr>
            </w:pPr>
            <w:r w:rsidRPr="00DF09A5">
              <w:rPr>
                <w:rFonts w:ascii="Cambria" w:hAnsi="Cambria" w:cs="Arial"/>
                <w:sz w:val="22"/>
                <w:szCs w:val="22"/>
                <w:lang w:val="en-GB"/>
              </w:rPr>
              <w:t>Chronomètre</w:t>
            </w:r>
          </w:p>
        </w:tc>
        <w:tc>
          <w:tcPr>
            <w:tcW w:w="1069" w:type="dxa"/>
            <w:shd w:val="clear" w:color="auto" w:fill="FFFFFF"/>
          </w:tcPr>
          <w:p w:rsidR="003F1589" w:rsidRPr="00DF09A5" w:rsidRDefault="003F1589" w:rsidP="003B1466">
            <w:pPr>
              <w:jc w:val="center"/>
              <w:rPr>
                <w:rFonts w:ascii="Cambria" w:hAnsi="Cambria" w:cs="Arial"/>
                <w:lang w:val="en-GB"/>
              </w:rPr>
            </w:pPr>
            <w:r w:rsidRPr="00DF09A5">
              <w:rPr>
                <w:rFonts w:ascii="Cambria" w:hAnsi="Cambria" w:cs="Arial"/>
                <w:sz w:val="22"/>
                <w:szCs w:val="22"/>
                <w:lang w:val="en-GB"/>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07</w:t>
            </w:r>
          </w:p>
        </w:tc>
        <w:tc>
          <w:tcPr>
            <w:tcW w:w="4543" w:type="dxa"/>
            <w:shd w:val="clear" w:color="auto" w:fill="FFFFFF"/>
          </w:tcPr>
          <w:p w:rsidR="003F1589" w:rsidRPr="00DF09A5" w:rsidRDefault="003F1589" w:rsidP="003B1466">
            <w:pPr>
              <w:rPr>
                <w:rFonts w:ascii="Cambria" w:hAnsi="Cambria" w:cs="Arial"/>
                <w:lang w:val="en-GB"/>
              </w:rPr>
            </w:pPr>
            <w:r w:rsidRPr="00DF09A5">
              <w:rPr>
                <w:rFonts w:ascii="Cambria" w:hAnsi="Cambria" w:cs="Arial"/>
                <w:sz w:val="22"/>
                <w:szCs w:val="22"/>
                <w:lang w:val="en-GB"/>
              </w:rPr>
              <w:t>G.B.F</w:t>
            </w:r>
          </w:p>
        </w:tc>
        <w:tc>
          <w:tcPr>
            <w:tcW w:w="1069" w:type="dxa"/>
            <w:shd w:val="clear" w:color="auto" w:fill="FFFFFF"/>
          </w:tcPr>
          <w:p w:rsidR="003F1589" w:rsidRPr="00DF09A5" w:rsidRDefault="003F1589" w:rsidP="003B1466">
            <w:pPr>
              <w:jc w:val="center"/>
              <w:rPr>
                <w:rFonts w:ascii="Cambria" w:hAnsi="Cambria" w:cs="Arial"/>
                <w:lang w:val="en-GB"/>
              </w:rPr>
            </w:pPr>
            <w:r w:rsidRPr="00DF09A5">
              <w:rPr>
                <w:rFonts w:ascii="Cambria" w:hAnsi="Cambria" w:cs="Arial"/>
                <w:sz w:val="22"/>
                <w:szCs w:val="22"/>
                <w:lang w:val="en-GB"/>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08</w:t>
            </w:r>
          </w:p>
        </w:tc>
        <w:tc>
          <w:tcPr>
            <w:tcW w:w="4543" w:type="dxa"/>
            <w:shd w:val="clear" w:color="auto" w:fill="FFFFFF"/>
          </w:tcPr>
          <w:p w:rsidR="003F1589" w:rsidRPr="00DF09A5" w:rsidRDefault="003F1589" w:rsidP="003B1466">
            <w:pPr>
              <w:rPr>
                <w:rFonts w:ascii="Cambria" w:hAnsi="Cambria" w:cs="Arial"/>
                <w:lang w:val="en-GB"/>
              </w:rPr>
            </w:pPr>
            <w:r w:rsidRPr="00DF09A5">
              <w:rPr>
                <w:rFonts w:ascii="Cambria" w:hAnsi="Cambria" w:cs="Arial"/>
                <w:sz w:val="22"/>
                <w:szCs w:val="22"/>
                <w:lang w:val="en-GB"/>
              </w:rPr>
              <w:t>Alim-alternative</w:t>
            </w:r>
          </w:p>
        </w:tc>
        <w:tc>
          <w:tcPr>
            <w:tcW w:w="1069" w:type="dxa"/>
            <w:shd w:val="clear" w:color="auto" w:fill="FFFFFF"/>
          </w:tcPr>
          <w:p w:rsidR="003F1589" w:rsidRPr="00DF09A5" w:rsidRDefault="003F1589" w:rsidP="003B1466">
            <w:pPr>
              <w:jc w:val="center"/>
              <w:rPr>
                <w:rFonts w:ascii="Cambria" w:hAnsi="Cambria" w:cs="Arial"/>
                <w:lang w:val="en-GB"/>
              </w:rPr>
            </w:pPr>
            <w:r w:rsidRPr="00DF09A5">
              <w:rPr>
                <w:rFonts w:ascii="Cambria" w:hAnsi="Cambria" w:cs="Arial"/>
                <w:sz w:val="22"/>
                <w:szCs w:val="22"/>
                <w:lang w:val="en-GB"/>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09</w:t>
            </w:r>
          </w:p>
        </w:tc>
        <w:tc>
          <w:tcPr>
            <w:tcW w:w="4543" w:type="dxa"/>
            <w:shd w:val="clear" w:color="auto" w:fill="FFFFFF"/>
          </w:tcPr>
          <w:p w:rsidR="003F1589" w:rsidRPr="00DF09A5" w:rsidRDefault="003F1589" w:rsidP="003B1466">
            <w:pPr>
              <w:rPr>
                <w:rFonts w:ascii="Cambria" w:hAnsi="Cambria" w:cs="Arial"/>
                <w:lang w:val="en-GB"/>
              </w:rPr>
            </w:pPr>
            <w:r w:rsidRPr="00DF09A5">
              <w:rPr>
                <w:rFonts w:ascii="Cambria" w:hAnsi="Cambria" w:cs="Arial"/>
                <w:sz w:val="22"/>
                <w:szCs w:val="22"/>
                <w:lang w:val="en-GB"/>
              </w:rPr>
              <w:t>Alim-continue</w:t>
            </w:r>
          </w:p>
        </w:tc>
        <w:tc>
          <w:tcPr>
            <w:tcW w:w="1069" w:type="dxa"/>
            <w:shd w:val="clear" w:color="auto" w:fill="FFFFFF"/>
          </w:tcPr>
          <w:p w:rsidR="003F1589" w:rsidRPr="00DF09A5" w:rsidRDefault="003F1589" w:rsidP="003B1466">
            <w:pPr>
              <w:jc w:val="center"/>
              <w:rPr>
                <w:rFonts w:ascii="Cambria" w:hAnsi="Cambria" w:cs="Arial"/>
                <w:lang w:val="en-GB"/>
              </w:rPr>
            </w:pPr>
            <w:r w:rsidRPr="00DF09A5">
              <w:rPr>
                <w:rFonts w:ascii="Cambria" w:hAnsi="Cambria" w:cs="Arial"/>
                <w:sz w:val="22"/>
                <w:szCs w:val="22"/>
                <w:lang w:val="en-GB"/>
              </w:rPr>
              <w:t>04</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10</w:t>
            </w:r>
          </w:p>
        </w:tc>
        <w:tc>
          <w:tcPr>
            <w:tcW w:w="4543" w:type="dxa"/>
            <w:shd w:val="clear" w:color="auto" w:fill="FFFFFF"/>
          </w:tcPr>
          <w:p w:rsidR="003F1589" w:rsidRPr="00DF09A5" w:rsidRDefault="003F1589" w:rsidP="003B1466">
            <w:pPr>
              <w:rPr>
                <w:rFonts w:ascii="Cambria" w:hAnsi="Cambria" w:cs="Arial"/>
                <w:lang w:val="en-GB"/>
              </w:rPr>
            </w:pPr>
            <w:r w:rsidRPr="00DF09A5">
              <w:rPr>
                <w:rFonts w:ascii="Cambria" w:hAnsi="Cambria" w:cs="Arial"/>
                <w:sz w:val="22"/>
                <w:szCs w:val="22"/>
              </w:rPr>
              <w:t>Alim- triphasée</w:t>
            </w:r>
          </w:p>
        </w:tc>
        <w:tc>
          <w:tcPr>
            <w:tcW w:w="1069" w:type="dxa"/>
            <w:shd w:val="clear" w:color="auto" w:fill="FFFFFF"/>
          </w:tcPr>
          <w:p w:rsidR="003F1589" w:rsidRPr="00DF09A5" w:rsidRDefault="003F1589" w:rsidP="003B1466">
            <w:pPr>
              <w:jc w:val="center"/>
              <w:rPr>
                <w:rFonts w:ascii="Cambria" w:hAnsi="Cambria" w:cs="Arial"/>
                <w:lang w:val="en-GB"/>
              </w:rPr>
            </w:pPr>
            <w:r w:rsidRPr="00DF09A5">
              <w:rPr>
                <w:rFonts w:ascii="Cambria" w:hAnsi="Cambria" w:cs="Arial"/>
                <w:sz w:val="22"/>
                <w:szCs w:val="22"/>
                <w:lang w:val="en-GB"/>
              </w:rPr>
              <w:t>01</w:t>
            </w:r>
          </w:p>
        </w:tc>
        <w:tc>
          <w:tcPr>
            <w:tcW w:w="3517" w:type="dxa"/>
            <w:tcBorders>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left w:val="single" w:sz="18" w:space="0" w:color="auto"/>
              <w:bottom w:val="single" w:sz="2"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11</w:t>
            </w:r>
          </w:p>
        </w:tc>
        <w:tc>
          <w:tcPr>
            <w:tcW w:w="4543" w:type="dxa"/>
            <w:tcBorders>
              <w:bottom w:val="single" w:sz="2" w:space="0" w:color="auto"/>
            </w:tcBorders>
            <w:shd w:val="clear" w:color="auto" w:fill="FFFFFF"/>
          </w:tcPr>
          <w:p w:rsidR="003F1589" w:rsidRPr="00DF09A5" w:rsidRDefault="003F1589" w:rsidP="003B1466">
            <w:pPr>
              <w:rPr>
                <w:rFonts w:ascii="Cambria" w:hAnsi="Cambria" w:cs="Arial"/>
                <w:lang w:val="en-GB"/>
              </w:rPr>
            </w:pPr>
            <w:r w:rsidRPr="00DF09A5">
              <w:rPr>
                <w:rFonts w:ascii="Cambria" w:hAnsi="Cambria" w:cs="Arial"/>
                <w:sz w:val="22"/>
                <w:szCs w:val="22"/>
              </w:rPr>
              <w:t>Multimètres</w:t>
            </w:r>
          </w:p>
        </w:tc>
        <w:tc>
          <w:tcPr>
            <w:tcW w:w="1069" w:type="dxa"/>
            <w:tcBorders>
              <w:bottom w:val="single" w:sz="2" w:space="0" w:color="auto"/>
            </w:tcBorders>
            <w:shd w:val="clear" w:color="auto" w:fill="FFFFFF"/>
          </w:tcPr>
          <w:p w:rsidR="003F1589" w:rsidRPr="00DF09A5" w:rsidRDefault="003F1589" w:rsidP="003B1466">
            <w:pPr>
              <w:jc w:val="center"/>
              <w:rPr>
                <w:rFonts w:ascii="Cambria" w:hAnsi="Cambria" w:cs="Arial"/>
                <w:lang w:val="en-GB"/>
              </w:rPr>
            </w:pPr>
            <w:r w:rsidRPr="00DF09A5">
              <w:rPr>
                <w:rFonts w:ascii="Cambria" w:hAnsi="Cambria" w:cs="Arial"/>
                <w:sz w:val="22"/>
                <w:szCs w:val="22"/>
                <w:lang w:val="en-GB"/>
              </w:rPr>
              <w:t>04</w:t>
            </w:r>
          </w:p>
        </w:tc>
        <w:tc>
          <w:tcPr>
            <w:tcW w:w="3517" w:type="dxa"/>
            <w:tcBorders>
              <w:bottom w:val="single" w:sz="2" w:space="0" w:color="auto"/>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top w:val="single" w:sz="2" w:space="0" w:color="auto"/>
              <w:left w:val="single" w:sz="18" w:space="0" w:color="auto"/>
              <w:bottom w:val="single" w:sz="2"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12</w:t>
            </w:r>
          </w:p>
        </w:tc>
        <w:tc>
          <w:tcPr>
            <w:tcW w:w="4543" w:type="dxa"/>
            <w:tcBorders>
              <w:top w:val="single" w:sz="2" w:space="0" w:color="auto"/>
              <w:bottom w:val="single" w:sz="2" w:space="0" w:color="auto"/>
            </w:tcBorders>
            <w:shd w:val="clear" w:color="auto" w:fill="FFFFFF"/>
          </w:tcPr>
          <w:p w:rsidR="003F1589" w:rsidRPr="00DF09A5" w:rsidRDefault="003F1589" w:rsidP="003B1466">
            <w:pPr>
              <w:rPr>
                <w:rFonts w:ascii="Cambria" w:hAnsi="Cambria" w:cs="Arial"/>
              </w:rPr>
            </w:pPr>
            <w:r w:rsidRPr="00DF09A5">
              <w:rPr>
                <w:rFonts w:ascii="Cambria" w:hAnsi="Cambria" w:cs="Arial"/>
                <w:sz w:val="22"/>
                <w:szCs w:val="22"/>
              </w:rPr>
              <w:t>Boite à résistance variable</w:t>
            </w:r>
          </w:p>
        </w:tc>
        <w:tc>
          <w:tcPr>
            <w:tcW w:w="1069" w:type="dxa"/>
            <w:tcBorders>
              <w:top w:val="single" w:sz="2" w:space="0" w:color="auto"/>
              <w:bottom w:val="single" w:sz="2" w:space="0" w:color="auto"/>
            </w:tcBorders>
            <w:shd w:val="clear" w:color="auto" w:fill="FFFFFF"/>
          </w:tcPr>
          <w:p w:rsidR="003F1589" w:rsidRPr="00DF09A5" w:rsidRDefault="003F1589" w:rsidP="003B1466">
            <w:pPr>
              <w:jc w:val="center"/>
              <w:rPr>
                <w:rFonts w:ascii="Cambria" w:hAnsi="Cambria" w:cs="Arial"/>
              </w:rPr>
            </w:pPr>
            <w:r w:rsidRPr="00DF09A5">
              <w:rPr>
                <w:rFonts w:ascii="Cambria" w:hAnsi="Cambria" w:cs="Arial"/>
                <w:sz w:val="22"/>
                <w:szCs w:val="22"/>
              </w:rPr>
              <w:t>30</w:t>
            </w:r>
          </w:p>
        </w:tc>
        <w:tc>
          <w:tcPr>
            <w:tcW w:w="3517" w:type="dxa"/>
            <w:tcBorders>
              <w:top w:val="single" w:sz="2" w:space="0" w:color="auto"/>
              <w:bottom w:val="single" w:sz="2" w:space="0" w:color="auto"/>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top w:val="single" w:sz="2" w:space="0" w:color="auto"/>
              <w:left w:val="single" w:sz="18" w:space="0" w:color="auto"/>
              <w:bottom w:val="single" w:sz="2"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13</w:t>
            </w:r>
          </w:p>
        </w:tc>
        <w:tc>
          <w:tcPr>
            <w:tcW w:w="4543" w:type="dxa"/>
            <w:tcBorders>
              <w:top w:val="single" w:sz="2" w:space="0" w:color="auto"/>
              <w:bottom w:val="single" w:sz="2" w:space="0" w:color="auto"/>
            </w:tcBorders>
            <w:shd w:val="clear" w:color="auto" w:fill="FFFFFF"/>
          </w:tcPr>
          <w:p w:rsidR="003F1589" w:rsidRPr="00DF09A5" w:rsidRDefault="003F1589" w:rsidP="003B1466">
            <w:pPr>
              <w:rPr>
                <w:rFonts w:ascii="Cambria" w:hAnsi="Cambria" w:cs="Arial"/>
              </w:rPr>
            </w:pPr>
            <w:r w:rsidRPr="00DF09A5">
              <w:rPr>
                <w:rFonts w:ascii="Cambria" w:hAnsi="Cambria" w:cs="Arial"/>
                <w:sz w:val="22"/>
                <w:szCs w:val="22"/>
              </w:rPr>
              <w:t xml:space="preserve">Rhéostat </w:t>
            </w:r>
          </w:p>
        </w:tc>
        <w:tc>
          <w:tcPr>
            <w:tcW w:w="1069" w:type="dxa"/>
            <w:tcBorders>
              <w:top w:val="single" w:sz="2" w:space="0" w:color="auto"/>
              <w:bottom w:val="single" w:sz="2" w:space="0" w:color="auto"/>
            </w:tcBorders>
            <w:shd w:val="clear" w:color="auto" w:fill="FFFFFF"/>
          </w:tcPr>
          <w:p w:rsidR="003F1589" w:rsidRPr="00DF09A5" w:rsidRDefault="003F1589" w:rsidP="003B1466">
            <w:pPr>
              <w:jc w:val="center"/>
              <w:rPr>
                <w:rFonts w:ascii="Cambria" w:hAnsi="Cambria" w:cs="Arial"/>
              </w:rPr>
            </w:pPr>
            <w:r w:rsidRPr="00DF09A5">
              <w:rPr>
                <w:rFonts w:ascii="Cambria" w:hAnsi="Cambria" w:cs="Arial"/>
                <w:sz w:val="22"/>
                <w:szCs w:val="22"/>
              </w:rPr>
              <w:t>10</w:t>
            </w:r>
          </w:p>
        </w:tc>
        <w:tc>
          <w:tcPr>
            <w:tcW w:w="3517" w:type="dxa"/>
            <w:tcBorders>
              <w:top w:val="single" w:sz="2" w:space="0" w:color="auto"/>
              <w:bottom w:val="single" w:sz="2" w:space="0" w:color="auto"/>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top w:val="single" w:sz="2" w:space="0" w:color="auto"/>
              <w:left w:val="single" w:sz="18" w:space="0" w:color="auto"/>
              <w:bottom w:val="single" w:sz="2"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14</w:t>
            </w:r>
          </w:p>
        </w:tc>
        <w:tc>
          <w:tcPr>
            <w:tcW w:w="4543" w:type="dxa"/>
            <w:tcBorders>
              <w:top w:val="single" w:sz="2" w:space="0" w:color="auto"/>
              <w:bottom w:val="single" w:sz="2" w:space="0" w:color="auto"/>
            </w:tcBorders>
            <w:shd w:val="clear" w:color="auto" w:fill="FFFFFF"/>
          </w:tcPr>
          <w:p w:rsidR="003F1589" w:rsidRPr="00DF09A5" w:rsidRDefault="003F1589" w:rsidP="003B1466">
            <w:pPr>
              <w:rPr>
                <w:rFonts w:ascii="Cambria" w:hAnsi="Cambria" w:cs="Arial"/>
              </w:rPr>
            </w:pPr>
            <w:r w:rsidRPr="00DF09A5">
              <w:rPr>
                <w:rFonts w:ascii="Cambria" w:hAnsi="Cambria" w:cs="Arial"/>
                <w:sz w:val="22"/>
                <w:szCs w:val="22"/>
              </w:rPr>
              <w:t>Bobine d’inductance</w:t>
            </w:r>
          </w:p>
        </w:tc>
        <w:tc>
          <w:tcPr>
            <w:tcW w:w="1069" w:type="dxa"/>
            <w:tcBorders>
              <w:top w:val="single" w:sz="2" w:space="0" w:color="auto"/>
              <w:bottom w:val="single" w:sz="2" w:space="0" w:color="auto"/>
            </w:tcBorders>
            <w:shd w:val="clear" w:color="auto" w:fill="FFFFFF"/>
          </w:tcPr>
          <w:p w:rsidR="003F1589" w:rsidRPr="00DF09A5" w:rsidRDefault="003F1589" w:rsidP="003B1466">
            <w:pPr>
              <w:jc w:val="center"/>
              <w:rPr>
                <w:rFonts w:ascii="Cambria" w:hAnsi="Cambria" w:cs="Arial"/>
              </w:rPr>
            </w:pPr>
            <w:r w:rsidRPr="00DF09A5">
              <w:rPr>
                <w:rFonts w:ascii="Cambria" w:hAnsi="Cambria" w:cs="Arial"/>
                <w:sz w:val="22"/>
                <w:szCs w:val="22"/>
              </w:rPr>
              <w:t>10</w:t>
            </w:r>
          </w:p>
        </w:tc>
        <w:tc>
          <w:tcPr>
            <w:tcW w:w="3517" w:type="dxa"/>
            <w:tcBorders>
              <w:top w:val="single" w:sz="2" w:space="0" w:color="auto"/>
              <w:bottom w:val="single" w:sz="2" w:space="0" w:color="auto"/>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top w:val="single" w:sz="2" w:space="0" w:color="auto"/>
              <w:left w:val="single" w:sz="18" w:space="0" w:color="auto"/>
              <w:bottom w:val="single" w:sz="2"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15</w:t>
            </w:r>
          </w:p>
        </w:tc>
        <w:tc>
          <w:tcPr>
            <w:tcW w:w="4543" w:type="dxa"/>
            <w:tcBorders>
              <w:top w:val="single" w:sz="2" w:space="0" w:color="auto"/>
              <w:bottom w:val="single" w:sz="2" w:space="0" w:color="auto"/>
            </w:tcBorders>
            <w:shd w:val="clear" w:color="auto" w:fill="FFFFFF"/>
          </w:tcPr>
          <w:p w:rsidR="003F1589" w:rsidRPr="00DF09A5" w:rsidRDefault="003F1589" w:rsidP="003B1466">
            <w:pPr>
              <w:rPr>
                <w:rFonts w:ascii="Cambria" w:hAnsi="Cambria" w:cs="Arial"/>
              </w:rPr>
            </w:pPr>
            <w:r w:rsidRPr="00DF09A5">
              <w:rPr>
                <w:rFonts w:ascii="Cambria" w:hAnsi="Cambria" w:cs="Arial"/>
                <w:sz w:val="22"/>
                <w:szCs w:val="22"/>
              </w:rPr>
              <w:t>Piles Etalon</w:t>
            </w:r>
          </w:p>
        </w:tc>
        <w:tc>
          <w:tcPr>
            <w:tcW w:w="1069" w:type="dxa"/>
            <w:tcBorders>
              <w:top w:val="single" w:sz="2" w:space="0" w:color="auto"/>
              <w:bottom w:val="single" w:sz="2" w:space="0" w:color="auto"/>
            </w:tcBorders>
            <w:shd w:val="clear" w:color="auto" w:fill="FFFFFF"/>
          </w:tcPr>
          <w:p w:rsidR="003F1589" w:rsidRPr="00DF09A5" w:rsidRDefault="003F1589" w:rsidP="003B1466">
            <w:pPr>
              <w:jc w:val="center"/>
              <w:rPr>
                <w:rFonts w:ascii="Cambria" w:hAnsi="Cambria" w:cs="Arial"/>
              </w:rPr>
            </w:pPr>
            <w:r w:rsidRPr="00DF09A5">
              <w:rPr>
                <w:rFonts w:ascii="Cambria" w:hAnsi="Cambria" w:cs="Arial"/>
                <w:sz w:val="22"/>
                <w:szCs w:val="22"/>
              </w:rPr>
              <w:t>02</w:t>
            </w:r>
          </w:p>
        </w:tc>
        <w:tc>
          <w:tcPr>
            <w:tcW w:w="3517" w:type="dxa"/>
            <w:tcBorders>
              <w:top w:val="single" w:sz="2" w:space="0" w:color="auto"/>
              <w:bottom w:val="single" w:sz="2" w:space="0" w:color="auto"/>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top w:val="single" w:sz="2" w:space="0" w:color="auto"/>
              <w:left w:val="single" w:sz="18" w:space="0" w:color="auto"/>
              <w:bottom w:val="single" w:sz="2"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16</w:t>
            </w:r>
          </w:p>
        </w:tc>
        <w:tc>
          <w:tcPr>
            <w:tcW w:w="4543" w:type="dxa"/>
            <w:tcBorders>
              <w:top w:val="single" w:sz="2" w:space="0" w:color="auto"/>
              <w:bottom w:val="single" w:sz="2" w:space="0" w:color="auto"/>
            </w:tcBorders>
            <w:shd w:val="clear" w:color="auto" w:fill="FFFFFF"/>
          </w:tcPr>
          <w:p w:rsidR="003F1589" w:rsidRPr="00DF09A5" w:rsidRDefault="003F1589" w:rsidP="003B1466">
            <w:pPr>
              <w:rPr>
                <w:rFonts w:ascii="Cambria" w:hAnsi="Cambria" w:cs="Arial"/>
              </w:rPr>
            </w:pPr>
            <w:r w:rsidRPr="00DF09A5">
              <w:rPr>
                <w:rFonts w:ascii="Cambria" w:hAnsi="Cambria" w:cs="Arial"/>
                <w:sz w:val="22"/>
                <w:szCs w:val="22"/>
              </w:rPr>
              <w:t>Pont de Diode</w:t>
            </w:r>
          </w:p>
        </w:tc>
        <w:tc>
          <w:tcPr>
            <w:tcW w:w="1069" w:type="dxa"/>
            <w:tcBorders>
              <w:top w:val="single" w:sz="2" w:space="0" w:color="auto"/>
              <w:bottom w:val="single" w:sz="2" w:space="0" w:color="auto"/>
            </w:tcBorders>
            <w:shd w:val="clear" w:color="auto" w:fill="FFFFFF"/>
          </w:tcPr>
          <w:p w:rsidR="003F1589" w:rsidRPr="00DF09A5" w:rsidRDefault="003F1589" w:rsidP="003B1466">
            <w:pPr>
              <w:jc w:val="center"/>
              <w:rPr>
                <w:rFonts w:ascii="Cambria" w:hAnsi="Cambria" w:cs="Arial"/>
              </w:rPr>
            </w:pPr>
            <w:r w:rsidRPr="00DF09A5">
              <w:rPr>
                <w:rFonts w:ascii="Cambria" w:hAnsi="Cambria" w:cs="Arial"/>
                <w:sz w:val="22"/>
                <w:szCs w:val="22"/>
              </w:rPr>
              <w:t>04</w:t>
            </w:r>
          </w:p>
        </w:tc>
        <w:tc>
          <w:tcPr>
            <w:tcW w:w="3517" w:type="dxa"/>
            <w:tcBorders>
              <w:top w:val="single" w:sz="2" w:space="0" w:color="auto"/>
              <w:bottom w:val="single" w:sz="2" w:space="0" w:color="auto"/>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top w:val="single" w:sz="2" w:space="0" w:color="auto"/>
              <w:left w:val="single" w:sz="18" w:space="0" w:color="auto"/>
              <w:bottom w:val="single" w:sz="2"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17</w:t>
            </w:r>
          </w:p>
        </w:tc>
        <w:tc>
          <w:tcPr>
            <w:tcW w:w="4543" w:type="dxa"/>
            <w:tcBorders>
              <w:top w:val="single" w:sz="2" w:space="0" w:color="auto"/>
              <w:bottom w:val="single" w:sz="2" w:space="0" w:color="auto"/>
            </w:tcBorders>
            <w:shd w:val="clear" w:color="auto" w:fill="FFFFFF"/>
          </w:tcPr>
          <w:p w:rsidR="003F1589" w:rsidRPr="00DF09A5" w:rsidRDefault="003F1589" w:rsidP="003B1466">
            <w:pPr>
              <w:rPr>
                <w:rFonts w:ascii="Cambria" w:hAnsi="Cambria" w:cs="Arial"/>
              </w:rPr>
            </w:pPr>
            <w:r w:rsidRPr="00DF09A5">
              <w:rPr>
                <w:rFonts w:ascii="Cambria" w:hAnsi="Cambria" w:cs="Arial"/>
                <w:sz w:val="22"/>
                <w:szCs w:val="22"/>
              </w:rPr>
              <w:t>Lots de Fils de connexion</w:t>
            </w:r>
          </w:p>
        </w:tc>
        <w:tc>
          <w:tcPr>
            <w:tcW w:w="1069" w:type="dxa"/>
            <w:tcBorders>
              <w:top w:val="single" w:sz="2" w:space="0" w:color="auto"/>
              <w:bottom w:val="single" w:sz="2" w:space="0" w:color="auto"/>
            </w:tcBorders>
            <w:shd w:val="clear" w:color="auto" w:fill="FFFFFF"/>
          </w:tcPr>
          <w:p w:rsidR="003F1589" w:rsidRPr="00DF09A5" w:rsidRDefault="003F1589" w:rsidP="003B1466">
            <w:pPr>
              <w:jc w:val="center"/>
              <w:rPr>
                <w:rFonts w:ascii="Cambria" w:hAnsi="Cambria" w:cs="Arial"/>
              </w:rPr>
            </w:pPr>
            <w:r w:rsidRPr="00DF09A5">
              <w:rPr>
                <w:rFonts w:ascii="Cambria" w:hAnsi="Cambria" w:cs="Arial"/>
                <w:sz w:val="22"/>
                <w:szCs w:val="22"/>
              </w:rPr>
              <w:t>05</w:t>
            </w:r>
          </w:p>
        </w:tc>
        <w:tc>
          <w:tcPr>
            <w:tcW w:w="3517" w:type="dxa"/>
            <w:tcBorders>
              <w:top w:val="single" w:sz="2" w:space="0" w:color="auto"/>
              <w:bottom w:val="single" w:sz="2" w:space="0" w:color="auto"/>
              <w:right w:val="single" w:sz="18" w:space="0" w:color="auto"/>
            </w:tcBorders>
            <w:shd w:val="clear" w:color="auto" w:fill="FFFFFF"/>
          </w:tcPr>
          <w:p w:rsidR="003F1589" w:rsidRPr="008040B3" w:rsidRDefault="003F1589" w:rsidP="003B1466">
            <w:pPr>
              <w:rPr>
                <w:rFonts w:ascii="Cambria" w:hAnsi="Cambria" w:cs="Calibri"/>
                <w:b/>
                <w:bCs/>
                <w:color w:val="FFFFFF"/>
              </w:rPr>
            </w:pPr>
          </w:p>
        </w:tc>
      </w:tr>
      <w:tr w:rsidR="003F1589" w:rsidRPr="00593394" w:rsidTr="003B1466">
        <w:tc>
          <w:tcPr>
            <w:tcW w:w="618" w:type="dxa"/>
            <w:tcBorders>
              <w:top w:val="single" w:sz="2" w:space="0" w:color="auto"/>
              <w:left w:val="single" w:sz="18" w:space="0" w:color="auto"/>
              <w:bottom w:val="single" w:sz="18" w:space="0" w:color="auto"/>
            </w:tcBorders>
            <w:shd w:val="clear" w:color="auto" w:fill="F79646"/>
          </w:tcPr>
          <w:p w:rsidR="003F1589" w:rsidRPr="00DF09A5" w:rsidRDefault="003F1589" w:rsidP="003B1466">
            <w:pPr>
              <w:jc w:val="center"/>
              <w:rPr>
                <w:rFonts w:ascii="Cambria" w:hAnsi="Cambria" w:cs="Arial"/>
              </w:rPr>
            </w:pPr>
            <w:r w:rsidRPr="00DF09A5">
              <w:rPr>
                <w:rFonts w:ascii="Cambria" w:hAnsi="Cambria" w:cs="Arial"/>
                <w:sz w:val="22"/>
                <w:szCs w:val="22"/>
              </w:rPr>
              <w:t>18</w:t>
            </w:r>
          </w:p>
        </w:tc>
        <w:tc>
          <w:tcPr>
            <w:tcW w:w="4543" w:type="dxa"/>
            <w:tcBorders>
              <w:top w:val="single" w:sz="2" w:space="0" w:color="auto"/>
              <w:bottom w:val="single" w:sz="18" w:space="0" w:color="auto"/>
            </w:tcBorders>
            <w:shd w:val="clear" w:color="auto" w:fill="FFFFFF"/>
          </w:tcPr>
          <w:p w:rsidR="003F1589" w:rsidRPr="00DF09A5" w:rsidRDefault="003F1589" w:rsidP="003B1466">
            <w:pPr>
              <w:rPr>
                <w:rFonts w:ascii="Cambria" w:hAnsi="Cambria" w:cs="Arial"/>
              </w:rPr>
            </w:pPr>
            <w:r w:rsidRPr="00DF09A5">
              <w:rPr>
                <w:rFonts w:ascii="Cambria" w:hAnsi="Cambria" w:cs="Arial"/>
                <w:sz w:val="22"/>
                <w:szCs w:val="22"/>
              </w:rPr>
              <w:t>Autres  accessoires</w:t>
            </w:r>
          </w:p>
        </w:tc>
        <w:tc>
          <w:tcPr>
            <w:tcW w:w="1069" w:type="dxa"/>
            <w:tcBorders>
              <w:top w:val="single" w:sz="2" w:space="0" w:color="auto"/>
              <w:bottom w:val="single" w:sz="18" w:space="0" w:color="auto"/>
            </w:tcBorders>
            <w:shd w:val="clear" w:color="auto" w:fill="FFFFFF"/>
          </w:tcPr>
          <w:p w:rsidR="003F1589" w:rsidRPr="00DF09A5" w:rsidRDefault="003F1589" w:rsidP="003B1466">
            <w:pPr>
              <w:jc w:val="center"/>
              <w:rPr>
                <w:rFonts w:ascii="Cambria" w:hAnsi="Cambria" w:cs="Arial"/>
              </w:rPr>
            </w:pPr>
            <w:r w:rsidRPr="00DF09A5">
              <w:rPr>
                <w:rFonts w:ascii="Cambria" w:hAnsi="Cambria" w:cs="Arial"/>
                <w:sz w:val="22"/>
                <w:szCs w:val="22"/>
              </w:rPr>
              <w:t>05</w:t>
            </w:r>
          </w:p>
        </w:tc>
        <w:tc>
          <w:tcPr>
            <w:tcW w:w="3517" w:type="dxa"/>
            <w:tcBorders>
              <w:top w:val="single" w:sz="2" w:space="0" w:color="auto"/>
              <w:bottom w:val="single" w:sz="18" w:space="0" w:color="auto"/>
              <w:right w:val="single" w:sz="18" w:space="0" w:color="auto"/>
            </w:tcBorders>
            <w:shd w:val="clear" w:color="auto" w:fill="FFFFFF"/>
          </w:tcPr>
          <w:p w:rsidR="003F1589" w:rsidRPr="008040B3" w:rsidRDefault="003F1589" w:rsidP="003B1466">
            <w:pPr>
              <w:rPr>
                <w:rFonts w:ascii="Cambria" w:hAnsi="Cambria" w:cs="Calibri"/>
                <w:b/>
                <w:bCs/>
                <w:color w:val="FFFFFF"/>
              </w:rPr>
            </w:pPr>
          </w:p>
        </w:tc>
      </w:tr>
    </w:tbl>
    <w:p w:rsidR="003F1589" w:rsidRPr="00FB7261" w:rsidRDefault="003F1589" w:rsidP="003F1589">
      <w:pPr>
        <w:ind w:left="896" w:right="284"/>
        <w:rPr>
          <w:rFonts w:ascii="Cambria" w:hAnsi="Cambria" w:cs="Calibri"/>
          <w:bCs/>
          <w:i/>
          <w:iCs/>
        </w:rPr>
      </w:pPr>
    </w:p>
    <w:p w:rsidR="003F1589" w:rsidRDefault="003F1589" w:rsidP="003F1589">
      <w:pPr>
        <w:ind w:left="896" w:right="284"/>
        <w:rPr>
          <w:rFonts w:ascii="Cambria" w:hAnsi="Cambria" w:cs="Calibri"/>
          <w:bCs/>
          <w:i/>
          <w:iCs/>
        </w:rPr>
      </w:pPr>
    </w:p>
    <w:p w:rsidR="003F1589" w:rsidRDefault="003F1589" w:rsidP="003F1589">
      <w:pPr>
        <w:ind w:left="896" w:right="284"/>
        <w:rPr>
          <w:rFonts w:ascii="Cambria" w:hAnsi="Cambria" w:cs="Calibri"/>
          <w:bCs/>
          <w:i/>
          <w:iCs/>
        </w:rPr>
      </w:pPr>
    </w:p>
    <w:p w:rsidR="0034376D" w:rsidRDefault="0034376D">
      <w:pPr>
        <w:spacing w:after="200" w:line="276" w:lineRule="auto"/>
        <w:rPr>
          <w:rFonts w:ascii="Cambria" w:hAnsi="Cambria" w:cs="Calibri"/>
          <w:bCs/>
          <w:i/>
          <w:iCs/>
        </w:rPr>
      </w:pPr>
      <w:r>
        <w:rPr>
          <w:rFonts w:ascii="Cambria" w:hAnsi="Cambria" w:cs="Calibri"/>
          <w:bCs/>
          <w:i/>
          <w:iCs/>
        </w:rPr>
        <w:br w:type="page"/>
      </w:r>
    </w:p>
    <w:p w:rsidR="0034376D" w:rsidRPr="00FB7261" w:rsidRDefault="0034376D" w:rsidP="0034376D">
      <w:pPr>
        <w:pStyle w:val="Titre3"/>
        <w:jc w:val="left"/>
        <w:rPr>
          <w:rFonts w:ascii="Cambria" w:hAnsi="Cambria" w:cs="Calibri"/>
        </w:rPr>
      </w:pPr>
      <w:r w:rsidRPr="000310C5">
        <w:rPr>
          <w:rFonts w:ascii="Cambria" w:hAnsi="Cambria" w:cs="Calibri"/>
          <w:b w:val="0"/>
          <w:sz w:val="28"/>
          <w:szCs w:val="28"/>
          <w:u w:val="thick" w:color="F79646"/>
        </w:rPr>
        <w:lastRenderedPageBreak/>
        <w:t xml:space="preserve">A- </w:t>
      </w:r>
      <w:r>
        <w:rPr>
          <w:rFonts w:ascii="Cambria" w:hAnsi="Cambria" w:cs="Calibri"/>
          <w:b w:val="0"/>
          <w:sz w:val="28"/>
          <w:szCs w:val="28"/>
          <w:u w:val="thick" w:color="F79646"/>
        </w:rPr>
        <w:t xml:space="preserve">2 </w:t>
      </w:r>
      <w:r w:rsidRPr="000310C5">
        <w:rPr>
          <w:rFonts w:ascii="Cambria" w:hAnsi="Cambria" w:cs="Calibri"/>
          <w:b w:val="0"/>
          <w:sz w:val="28"/>
          <w:szCs w:val="28"/>
          <w:u w:val="thick" w:color="F79646"/>
        </w:rPr>
        <w:t>Laboratoires Pédagogiques et Equipements :</w:t>
      </w:r>
      <w:r w:rsidRPr="00FB7261">
        <w:rPr>
          <w:rFonts w:ascii="Cambria" w:hAnsi="Cambria" w:cs="Calibri"/>
        </w:rPr>
        <w:t>Fiche des équipements pédagogiques existants pour les TP de la formation envisagée (1 fiche par laboratoire)</w:t>
      </w:r>
    </w:p>
    <w:p w:rsidR="0034376D" w:rsidRPr="00FB7261" w:rsidRDefault="0034376D" w:rsidP="0034376D">
      <w:pPr>
        <w:autoSpaceDE w:val="0"/>
        <w:autoSpaceDN w:val="0"/>
        <w:ind w:right="284"/>
        <w:jc w:val="both"/>
        <w:rPr>
          <w:rFonts w:ascii="Cambria" w:hAnsi="Cambria" w:cs="Calibri"/>
          <w:sz w:val="28"/>
          <w:szCs w:val="28"/>
        </w:rPr>
      </w:pPr>
    </w:p>
    <w:p w:rsidR="0034376D" w:rsidRPr="00DF09A5" w:rsidRDefault="0034376D" w:rsidP="0034376D">
      <w:pPr>
        <w:rPr>
          <w:rFonts w:ascii="Cambria" w:hAnsi="Cambria" w:cs="Arial"/>
        </w:rPr>
      </w:pPr>
      <w:r>
        <w:rPr>
          <w:rFonts w:ascii="Cambria" w:hAnsi="Cambria" w:cs="Calibri"/>
          <w:b/>
          <w:bCs/>
        </w:rPr>
        <w:tab/>
      </w:r>
      <w:r w:rsidRPr="00FB7261">
        <w:rPr>
          <w:rFonts w:ascii="Cambria" w:hAnsi="Cambria" w:cs="Calibri"/>
          <w:b/>
          <w:bCs/>
        </w:rPr>
        <w:t xml:space="preserve">Intitulé du laboratoire : </w:t>
      </w:r>
      <w:r w:rsidRPr="00DF09A5">
        <w:rPr>
          <w:rFonts w:ascii="Cambria" w:hAnsi="Cambria" w:cs="Arial"/>
        </w:rPr>
        <w:t>Electronique de Commande</w:t>
      </w:r>
    </w:p>
    <w:p w:rsidR="0034376D" w:rsidRPr="00DF09A5" w:rsidRDefault="0034376D" w:rsidP="0034376D">
      <w:pPr>
        <w:autoSpaceDE w:val="0"/>
        <w:autoSpaceDN w:val="0"/>
        <w:ind w:right="284"/>
        <w:jc w:val="both"/>
        <w:rPr>
          <w:rFonts w:ascii="Cambria" w:hAnsi="Cambria" w:cs="Calibri"/>
          <w:sz w:val="28"/>
          <w:szCs w:val="28"/>
        </w:rPr>
      </w:pPr>
    </w:p>
    <w:p w:rsidR="0034376D" w:rsidRPr="00FB7261" w:rsidRDefault="0034376D" w:rsidP="0034376D">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08</w:t>
      </w:r>
    </w:p>
    <w:p w:rsidR="0034376D" w:rsidRPr="00FB7261" w:rsidRDefault="0034376D" w:rsidP="0034376D">
      <w:pPr>
        <w:rPr>
          <w:rFonts w:ascii="Cambria" w:hAnsi="Cambria" w:cs="Calibri"/>
          <w:b/>
          <w:bC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4543"/>
        <w:gridCol w:w="1069"/>
        <w:gridCol w:w="3517"/>
      </w:tblGrid>
      <w:tr w:rsidR="0034376D" w:rsidRPr="00593394" w:rsidTr="003B1466">
        <w:tc>
          <w:tcPr>
            <w:tcW w:w="618" w:type="dxa"/>
            <w:tcBorders>
              <w:top w:val="single" w:sz="18" w:space="0" w:color="auto"/>
              <w:left w:val="single" w:sz="18" w:space="0" w:color="auto"/>
              <w:bottom w:val="single" w:sz="18" w:space="0" w:color="auto"/>
            </w:tcBorders>
            <w:shd w:val="clear" w:color="auto" w:fill="F79646"/>
          </w:tcPr>
          <w:p w:rsidR="0034376D" w:rsidRPr="008040B3" w:rsidRDefault="0034376D" w:rsidP="003B1466">
            <w:pPr>
              <w:jc w:val="center"/>
              <w:rPr>
                <w:rFonts w:ascii="Cambria" w:hAnsi="Cambria" w:cs="Calibri"/>
                <w:b/>
                <w:bCs/>
                <w:color w:val="FFFFFF"/>
              </w:rPr>
            </w:pPr>
            <w:r w:rsidRPr="008040B3">
              <w:rPr>
                <w:rFonts w:ascii="Cambria" w:hAnsi="Cambria" w:cs="Calibri"/>
                <w:b/>
                <w:bCs/>
                <w:color w:val="FFFFFF"/>
                <w:sz w:val="22"/>
                <w:szCs w:val="22"/>
              </w:rPr>
              <w:t>N°</w:t>
            </w:r>
          </w:p>
        </w:tc>
        <w:tc>
          <w:tcPr>
            <w:tcW w:w="4543" w:type="dxa"/>
            <w:tcBorders>
              <w:top w:val="single" w:sz="18" w:space="0" w:color="auto"/>
              <w:bottom w:val="single" w:sz="18" w:space="0" w:color="auto"/>
            </w:tcBorders>
            <w:shd w:val="clear" w:color="auto" w:fill="F79646"/>
          </w:tcPr>
          <w:p w:rsidR="0034376D" w:rsidRPr="008040B3" w:rsidRDefault="0034376D" w:rsidP="003B1466">
            <w:pPr>
              <w:jc w:val="center"/>
              <w:rPr>
                <w:rFonts w:ascii="Cambria" w:hAnsi="Cambria" w:cs="Calibri"/>
                <w:b/>
                <w:bCs/>
                <w:color w:val="FFFFFF"/>
              </w:rPr>
            </w:pPr>
            <w:r w:rsidRPr="008040B3">
              <w:rPr>
                <w:rFonts w:ascii="Cambria" w:hAnsi="Cambria" w:cs="Calibri"/>
                <w:b/>
                <w:bCs/>
                <w:color w:val="FFFFFF"/>
                <w:sz w:val="22"/>
                <w:szCs w:val="22"/>
              </w:rPr>
              <w:t>Intitulé de l’équipement</w:t>
            </w:r>
          </w:p>
          <w:p w:rsidR="0034376D" w:rsidRPr="008040B3" w:rsidRDefault="0034376D" w:rsidP="003B1466">
            <w:pPr>
              <w:jc w:val="center"/>
              <w:rPr>
                <w:rFonts w:ascii="Cambria" w:hAnsi="Cambria" w:cs="Calibri"/>
                <w:b/>
                <w:bCs/>
                <w:color w:val="FFFFFF"/>
              </w:rPr>
            </w:pPr>
          </w:p>
        </w:tc>
        <w:tc>
          <w:tcPr>
            <w:tcW w:w="1069" w:type="dxa"/>
            <w:tcBorders>
              <w:top w:val="single" w:sz="18" w:space="0" w:color="auto"/>
              <w:bottom w:val="single" w:sz="18" w:space="0" w:color="auto"/>
            </w:tcBorders>
            <w:shd w:val="clear" w:color="auto" w:fill="F79646"/>
          </w:tcPr>
          <w:p w:rsidR="0034376D" w:rsidRPr="008040B3" w:rsidRDefault="0034376D" w:rsidP="003B1466">
            <w:pPr>
              <w:jc w:val="center"/>
              <w:rPr>
                <w:rFonts w:ascii="Cambria" w:hAnsi="Cambria" w:cs="Calibri"/>
                <w:b/>
                <w:bCs/>
                <w:color w:val="FFFFFF"/>
              </w:rPr>
            </w:pPr>
            <w:r w:rsidRPr="008040B3">
              <w:rPr>
                <w:rFonts w:ascii="Cambria" w:hAnsi="Cambria" w:cs="Calibri"/>
                <w:b/>
                <w:bCs/>
                <w:color w:val="FFFFFF"/>
                <w:sz w:val="22"/>
                <w:szCs w:val="22"/>
              </w:rPr>
              <w:t>Nombre</w:t>
            </w:r>
          </w:p>
          <w:p w:rsidR="0034376D" w:rsidRPr="008040B3" w:rsidRDefault="0034376D" w:rsidP="003B1466">
            <w:pPr>
              <w:jc w:val="center"/>
              <w:rPr>
                <w:rFonts w:ascii="Cambria" w:hAnsi="Cambria" w:cs="Calibri"/>
                <w:b/>
                <w:bCs/>
                <w:color w:val="FFFFFF"/>
              </w:rPr>
            </w:pPr>
          </w:p>
        </w:tc>
        <w:tc>
          <w:tcPr>
            <w:tcW w:w="3517" w:type="dxa"/>
            <w:tcBorders>
              <w:top w:val="single" w:sz="18" w:space="0" w:color="auto"/>
              <w:bottom w:val="single" w:sz="18" w:space="0" w:color="auto"/>
              <w:right w:val="single" w:sz="18" w:space="0" w:color="auto"/>
            </w:tcBorders>
            <w:shd w:val="clear" w:color="auto" w:fill="F79646"/>
          </w:tcPr>
          <w:p w:rsidR="0034376D" w:rsidRPr="008040B3" w:rsidRDefault="0034376D" w:rsidP="003B1466">
            <w:pPr>
              <w:jc w:val="center"/>
              <w:rPr>
                <w:rFonts w:ascii="Cambria" w:hAnsi="Cambria" w:cs="Calibri"/>
                <w:b/>
                <w:bCs/>
                <w:color w:val="FFFFFF"/>
              </w:rPr>
            </w:pPr>
            <w:r w:rsidRPr="008040B3">
              <w:rPr>
                <w:rFonts w:ascii="Cambria" w:hAnsi="Cambria" w:cs="Calibri"/>
                <w:b/>
                <w:bCs/>
                <w:color w:val="FFFFFF"/>
                <w:sz w:val="22"/>
                <w:szCs w:val="22"/>
              </w:rPr>
              <w:t>Observations</w:t>
            </w:r>
          </w:p>
        </w:tc>
      </w:tr>
      <w:tr w:rsidR="0034376D" w:rsidRPr="00593394" w:rsidTr="003B1466">
        <w:tc>
          <w:tcPr>
            <w:tcW w:w="618" w:type="dxa"/>
            <w:tcBorders>
              <w:top w:val="single" w:sz="18" w:space="0" w:color="auto"/>
              <w:left w:val="single" w:sz="18" w:space="0" w:color="auto"/>
            </w:tcBorders>
            <w:shd w:val="clear" w:color="auto" w:fill="F79646"/>
          </w:tcPr>
          <w:p w:rsidR="0034376D" w:rsidRPr="00DF09A5" w:rsidRDefault="0034376D" w:rsidP="003B1466">
            <w:pPr>
              <w:jc w:val="center"/>
              <w:rPr>
                <w:rFonts w:ascii="Cambria" w:hAnsi="Cambria" w:cs="Arial"/>
              </w:rPr>
            </w:pPr>
            <w:r w:rsidRPr="00DF09A5">
              <w:rPr>
                <w:rFonts w:ascii="Cambria" w:hAnsi="Cambria" w:cs="Arial"/>
                <w:sz w:val="22"/>
                <w:szCs w:val="22"/>
              </w:rPr>
              <w:t>1</w:t>
            </w:r>
          </w:p>
        </w:tc>
        <w:tc>
          <w:tcPr>
            <w:tcW w:w="4543" w:type="dxa"/>
            <w:tcBorders>
              <w:top w:val="single" w:sz="18" w:space="0" w:color="auto"/>
            </w:tcBorders>
            <w:shd w:val="clear" w:color="auto" w:fill="FFFFFF"/>
          </w:tcPr>
          <w:p w:rsidR="0034376D" w:rsidRPr="00DF09A5" w:rsidRDefault="0034376D" w:rsidP="003B1466">
            <w:pPr>
              <w:rPr>
                <w:rFonts w:ascii="Cambria" w:hAnsi="Cambria" w:cs="Arial"/>
              </w:rPr>
            </w:pPr>
            <w:r w:rsidRPr="00DF09A5">
              <w:rPr>
                <w:rFonts w:ascii="Cambria" w:hAnsi="Cambria" w:cs="Arial"/>
                <w:sz w:val="22"/>
                <w:szCs w:val="22"/>
              </w:rPr>
              <w:t>Kit Microcontrôleur  + accessoires</w:t>
            </w:r>
          </w:p>
        </w:tc>
        <w:tc>
          <w:tcPr>
            <w:tcW w:w="1069" w:type="dxa"/>
            <w:tcBorders>
              <w:top w:val="single" w:sz="18" w:space="0" w:color="auto"/>
            </w:tcBorders>
            <w:shd w:val="clear" w:color="auto" w:fill="FFFFFF"/>
          </w:tcPr>
          <w:p w:rsidR="0034376D" w:rsidRPr="00DF09A5" w:rsidRDefault="0034376D" w:rsidP="003B1466">
            <w:pPr>
              <w:jc w:val="center"/>
              <w:rPr>
                <w:rFonts w:ascii="Cambria" w:hAnsi="Cambria" w:cs="Arial"/>
              </w:rPr>
            </w:pPr>
            <w:r w:rsidRPr="00DF09A5">
              <w:rPr>
                <w:rFonts w:ascii="Cambria" w:hAnsi="Cambria" w:cs="Arial"/>
                <w:sz w:val="22"/>
                <w:szCs w:val="22"/>
              </w:rPr>
              <w:t>02</w:t>
            </w:r>
          </w:p>
        </w:tc>
        <w:tc>
          <w:tcPr>
            <w:tcW w:w="3517" w:type="dxa"/>
            <w:tcBorders>
              <w:top w:val="single" w:sz="18"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DF09A5" w:rsidRDefault="0034376D" w:rsidP="003B1466">
            <w:pPr>
              <w:jc w:val="center"/>
              <w:rPr>
                <w:rFonts w:ascii="Cambria" w:hAnsi="Cambria" w:cs="Arial"/>
              </w:rPr>
            </w:pPr>
            <w:r w:rsidRPr="00DF09A5">
              <w:rPr>
                <w:rFonts w:ascii="Cambria" w:hAnsi="Cambria" w:cs="Arial"/>
                <w:sz w:val="22"/>
                <w:szCs w:val="22"/>
              </w:rPr>
              <w:t>2</w:t>
            </w:r>
          </w:p>
        </w:tc>
        <w:tc>
          <w:tcPr>
            <w:tcW w:w="4543" w:type="dxa"/>
            <w:shd w:val="clear" w:color="auto" w:fill="FFFFFF"/>
          </w:tcPr>
          <w:p w:rsidR="0034376D" w:rsidRPr="00DF09A5" w:rsidRDefault="0034376D" w:rsidP="003B1466">
            <w:pPr>
              <w:rPr>
                <w:rFonts w:ascii="Cambria" w:hAnsi="Cambria" w:cs="Arial"/>
              </w:rPr>
            </w:pPr>
            <w:r w:rsidRPr="00DF09A5">
              <w:rPr>
                <w:rFonts w:ascii="Cambria" w:hAnsi="Cambria" w:cs="Arial"/>
                <w:sz w:val="22"/>
                <w:szCs w:val="22"/>
              </w:rPr>
              <w:t>Carte dspace + interface</w:t>
            </w:r>
          </w:p>
        </w:tc>
        <w:tc>
          <w:tcPr>
            <w:tcW w:w="1069" w:type="dxa"/>
            <w:shd w:val="clear" w:color="auto" w:fill="FFFFFF"/>
          </w:tcPr>
          <w:p w:rsidR="0034376D" w:rsidRPr="00DF09A5" w:rsidRDefault="0034376D" w:rsidP="003B1466">
            <w:pPr>
              <w:jc w:val="center"/>
              <w:rPr>
                <w:rFonts w:ascii="Cambria" w:hAnsi="Cambria" w:cs="Arial"/>
              </w:rPr>
            </w:pPr>
            <w:r w:rsidRPr="00DF09A5">
              <w:rPr>
                <w:rFonts w:ascii="Cambria" w:hAnsi="Cambria" w:cs="Arial"/>
                <w:sz w:val="22"/>
                <w:szCs w:val="22"/>
              </w:rPr>
              <w:t>02</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DF09A5" w:rsidRDefault="0034376D" w:rsidP="003B1466">
            <w:pPr>
              <w:jc w:val="center"/>
              <w:rPr>
                <w:rFonts w:ascii="Cambria" w:hAnsi="Cambria" w:cs="Arial"/>
              </w:rPr>
            </w:pPr>
            <w:r w:rsidRPr="00DF09A5">
              <w:rPr>
                <w:rFonts w:ascii="Cambria" w:hAnsi="Cambria" w:cs="Arial"/>
                <w:sz w:val="22"/>
                <w:szCs w:val="22"/>
              </w:rPr>
              <w:t>3</w:t>
            </w:r>
          </w:p>
        </w:tc>
        <w:tc>
          <w:tcPr>
            <w:tcW w:w="4543" w:type="dxa"/>
            <w:shd w:val="clear" w:color="auto" w:fill="FFFFFF"/>
          </w:tcPr>
          <w:p w:rsidR="0034376D" w:rsidRPr="00DF09A5" w:rsidRDefault="0034376D" w:rsidP="003B1466">
            <w:pPr>
              <w:rPr>
                <w:rFonts w:ascii="Cambria" w:hAnsi="Cambria" w:cs="Arial"/>
              </w:rPr>
            </w:pPr>
            <w:r w:rsidRPr="00DF09A5">
              <w:rPr>
                <w:rFonts w:ascii="Cambria" w:hAnsi="Cambria" w:cs="Arial"/>
                <w:sz w:val="22"/>
                <w:szCs w:val="22"/>
              </w:rPr>
              <w:t>Lots de composants électroniques logiques</w:t>
            </w:r>
          </w:p>
        </w:tc>
        <w:tc>
          <w:tcPr>
            <w:tcW w:w="1069" w:type="dxa"/>
            <w:shd w:val="clear" w:color="auto" w:fill="FFFFFF"/>
          </w:tcPr>
          <w:p w:rsidR="0034376D" w:rsidRPr="00DF09A5" w:rsidRDefault="0034376D" w:rsidP="003B1466">
            <w:pPr>
              <w:jc w:val="center"/>
              <w:rPr>
                <w:rFonts w:ascii="Cambria" w:hAnsi="Cambria" w:cs="Arial"/>
              </w:rPr>
            </w:pPr>
            <w:r w:rsidRPr="00DF09A5">
              <w:rPr>
                <w:rFonts w:ascii="Cambria" w:hAnsi="Cambria" w:cs="Arial"/>
                <w:sz w:val="22"/>
                <w:szCs w:val="22"/>
              </w:rPr>
              <w:t xml:space="preserve">magasin </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top w:val="single" w:sz="2" w:space="0" w:color="auto"/>
              <w:left w:val="single" w:sz="18" w:space="0" w:color="auto"/>
              <w:bottom w:val="single" w:sz="18" w:space="0" w:color="auto"/>
            </w:tcBorders>
            <w:shd w:val="clear" w:color="auto" w:fill="F79646"/>
          </w:tcPr>
          <w:p w:rsidR="0034376D" w:rsidRPr="00DF09A5" w:rsidRDefault="0034376D" w:rsidP="003B1466">
            <w:pPr>
              <w:jc w:val="center"/>
              <w:rPr>
                <w:rFonts w:ascii="Cambria" w:hAnsi="Cambria" w:cs="Arial"/>
              </w:rPr>
            </w:pPr>
            <w:r w:rsidRPr="00DF09A5">
              <w:rPr>
                <w:rFonts w:ascii="Cambria" w:hAnsi="Cambria" w:cs="Arial"/>
                <w:sz w:val="22"/>
                <w:szCs w:val="22"/>
              </w:rPr>
              <w:t>4</w:t>
            </w:r>
          </w:p>
        </w:tc>
        <w:tc>
          <w:tcPr>
            <w:tcW w:w="4543" w:type="dxa"/>
            <w:tcBorders>
              <w:top w:val="single" w:sz="2" w:space="0" w:color="auto"/>
              <w:bottom w:val="single" w:sz="18" w:space="0" w:color="auto"/>
            </w:tcBorders>
            <w:shd w:val="clear" w:color="auto" w:fill="FFFFFF"/>
          </w:tcPr>
          <w:p w:rsidR="0034376D" w:rsidRPr="00DF09A5" w:rsidRDefault="0034376D" w:rsidP="003B1466">
            <w:pPr>
              <w:jc w:val="both"/>
              <w:rPr>
                <w:rFonts w:ascii="Cambria" w:hAnsi="Cambria" w:cs="Arial"/>
              </w:rPr>
            </w:pPr>
            <w:r w:rsidRPr="00DF09A5">
              <w:rPr>
                <w:rFonts w:ascii="Cambria" w:hAnsi="Cambria" w:cs="Arial"/>
                <w:sz w:val="22"/>
                <w:szCs w:val="22"/>
              </w:rPr>
              <w:t>Lots de composants électroniques analogiques</w:t>
            </w:r>
          </w:p>
        </w:tc>
        <w:tc>
          <w:tcPr>
            <w:tcW w:w="1069" w:type="dxa"/>
            <w:tcBorders>
              <w:top w:val="single" w:sz="2" w:space="0" w:color="auto"/>
              <w:bottom w:val="single" w:sz="18" w:space="0" w:color="auto"/>
            </w:tcBorders>
            <w:shd w:val="clear" w:color="auto" w:fill="FFFFFF"/>
          </w:tcPr>
          <w:p w:rsidR="0034376D" w:rsidRPr="00DF09A5" w:rsidRDefault="0034376D" w:rsidP="003B1466">
            <w:pPr>
              <w:jc w:val="center"/>
              <w:rPr>
                <w:rFonts w:ascii="Cambria" w:hAnsi="Cambria" w:cs="Arial"/>
              </w:rPr>
            </w:pPr>
            <w:r w:rsidRPr="00DF09A5">
              <w:rPr>
                <w:rFonts w:ascii="Cambria" w:hAnsi="Cambria" w:cs="Arial"/>
                <w:sz w:val="22"/>
                <w:szCs w:val="22"/>
              </w:rPr>
              <w:t>magasin</w:t>
            </w:r>
          </w:p>
        </w:tc>
        <w:tc>
          <w:tcPr>
            <w:tcW w:w="3517" w:type="dxa"/>
            <w:tcBorders>
              <w:top w:val="single" w:sz="2" w:space="0" w:color="auto"/>
              <w:bottom w:val="single" w:sz="18"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bl>
    <w:p w:rsidR="0034376D" w:rsidRDefault="0034376D" w:rsidP="0034376D"/>
    <w:p w:rsidR="0034376D" w:rsidRDefault="0034376D" w:rsidP="0034376D"/>
    <w:p w:rsidR="0034376D" w:rsidRDefault="0034376D" w:rsidP="0034376D"/>
    <w:p w:rsidR="0099470D" w:rsidRPr="00FB7261" w:rsidRDefault="0099470D" w:rsidP="0099470D">
      <w:pPr>
        <w:ind w:left="896" w:right="284"/>
        <w:rPr>
          <w:rFonts w:ascii="Cambria" w:hAnsi="Cambria" w:cs="Calibri"/>
          <w:bCs/>
          <w:i/>
          <w:iCs/>
        </w:rPr>
      </w:pPr>
    </w:p>
    <w:p w:rsidR="0099470D" w:rsidRPr="00FB7261" w:rsidRDefault="0099470D" w:rsidP="0099470D">
      <w:pPr>
        <w:ind w:left="896" w:right="284"/>
        <w:rPr>
          <w:rFonts w:ascii="Cambria" w:hAnsi="Cambria" w:cs="Calibri"/>
          <w:bCs/>
          <w:i/>
          <w:iCs/>
        </w:rPr>
      </w:pPr>
    </w:p>
    <w:p w:rsidR="0099470D" w:rsidRPr="00FB7261" w:rsidRDefault="0099470D" w:rsidP="0099470D">
      <w:pPr>
        <w:ind w:left="896" w:right="284"/>
        <w:rPr>
          <w:rFonts w:ascii="Cambria" w:hAnsi="Cambria" w:cs="Calibri"/>
          <w:bCs/>
          <w:i/>
          <w:iCs/>
        </w:rPr>
      </w:pPr>
    </w:p>
    <w:p w:rsidR="0099470D" w:rsidRPr="00FB7261" w:rsidRDefault="0099470D" w:rsidP="0099470D">
      <w:pPr>
        <w:ind w:left="896" w:right="284"/>
        <w:rPr>
          <w:rFonts w:ascii="Cambria" w:hAnsi="Cambria" w:cs="Calibri"/>
          <w:bCs/>
          <w:i/>
          <w:iCs/>
        </w:rPr>
      </w:pPr>
    </w:p>
    <w:p w:rsidR="0099470D" w:rsidRPr="00FB7261" w:rsidRDefault="0099470D" w:rsidP="0099470D">
      <w:pPr>
        <w:ind w:left="896" w:right="284"/>
        <w:rPr>
          <w:rFonts w:ascii="Cambria" w:hAnsi="Cambria" w:cs="Calibri"/>
          <w:bCs/>
          <w:i/>
          <w:iCs/>
        </w:rPr>
      </w:pPr>
    </w:p>
    <w:p w:rsidR="00AA1076" w:rsidRDefault="00AA1076" w:rsidP="0099470D">
      <w:pPr>
        <w:pStyle w:val="Titre3"/>
        <w:jc w:val="left"/>
        <w:rPr>
          <w:rFonts w:ascii="Cambria" w:hAnsi="Cambria" w:cs="Calibri"/>
          <w:b w:val="0"/>
          <w:sz w:val="28"/>
          <w:szCs w:val="28"/>
          <w:u w:val="thick" w:color="F79646" w:themeColor="accent6"/>
        </w:rPr>
        <w:sectPr w:rsidR="00AA1076"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bookmarkStart w:id="17" w:name="_Toc413532945"/>
    </w:p>
    <w:p w:rsidR="0034376D" w:rsidRPr="00FB7261" w:rsidRDefault="0034376D" w:rsidP="0034376D">
      <w:pPr>
        <w:pStyle w:val="Titre3"/>
        <w:jc w:val="left"/>
        <w:rPr>
          <w:rFonts w:ascii="Cambria" w:hAnsi="Cambria" w:cs="Calibri"/>
        </w:rPr>
      </w:pPr>
      <w:r w:rsidRPr="000310C5">
        <w:rPr>
          <w:rFonts w:ascii="Cambria" w:hAnsi="Cambria" w:cs="Calibri"/>
          <w:b w:val="0"/>
          <w:sz w:val="28"/>
          <w:szCs w:val="28"/>
          <w:u w:val="thick" w:color="F79646"/>
        </w:rPr>
        <w:lastRenderedPageBreak/>
        <w:t xml:space="preserve">A- </w:t>
      </w:r>
      <w:r>
        <w:rPr>
          <w:rFonts w:ascii="Cambria" w:hAnsi="Cambria" w:cs="Calibri"/>
          <w:b w:val="0"/>
          <w:sz w:val="28"/>
          <w:szCs w:val="28"/>
          <w:u w:val="thick" w:color="F79646"/>
        </w:rPr>
        <w:t xml:space="preserve">3 </w:t>
      </w:r>
      <w:r w:rsidRPr="000310C5">
        <w:rPr>
          <w:rFonts w:ascii="Cambria" w:hAnsi="Cambria" w:cs="Calibri"/>
          <w:b w:val="0"/>
          <w:sz w:val="28"/>
          <w:szCs w:val="28"/>
          <w:u w:val="thick" w:color="F79646"/>
        </w:rPr>
        <w:t>Laboratoires Pédagogiques et Equipements :</w:t>
      </w:r>
      <w:r w:rsidRPr="00FB7261">
        <w:rPr>
          <w:rFonts w:ascii="Cambria" w:hAnsi="Cambria" w:cs="Calibri"/>
        </w:rPr>
        <w:t>Fiche des équipements pédagogiques existants pour les TP de la formation envisagée (1 fiche par laboratoire)</w:t>
      </w:r>
    </w:p>
    <w:p w:rsidR="0034376D" w:rsidRPr="00FB7261" w:rsidRDefault="0034376D" w:rsidP="0034376D">
      <w:pPr>
        <w:autoSpaceDE w:val="0"/>
        <w:autoSpaceDN w:val="0"/>
        <w:ind w:right="284"/>
        <w:jc w:val="both"/>
        <w:rPr>
          <w:rFonts w:ascii="Cambria" w:hAnsi="Cambria" w:cs="Calibri"/>
          <w:sz w:val="28"/>
          <w:szCs w:val="28"/>
        </w:rPr>
      </w:pPr>
    </w:p>
    <w:p w:rsidR="0034376D" w:rsidRPr="00286955" w:rsidRDefault="0034376D" w:rsidP="0034376D">
      <w:pPr>
        <w:rPr>
          <w:rFonts w:ascii="Calibri" w:hAnsi="Calibri" w:cs="Arial"/>
          <w:b/>
          <w:bCs/>
        </w:rPr>
      </w:pPr>
      <w:r>
        <w:rPr>
          <w:rFonts w:ascii="Cambria" w:hAnsi="Cambria" w:cs="Calibri"/>
          <w:b/>
          <w:bCs/>
        </w:rPr>
        <w:tab/>
      </w:r>
      <w:r w:rsidRPr="00FB7261">
        <w:rPr>
          <w:rFonts w:ascii="Cambria" w:hAnsi="Cambria" w:cs="Calibri"/>
          <w:b/>
          <w:bCs/>
        </w:rPr>
        <w:t xml:space="preserve">Intitulé du laboratoire : </w:t>
      </w:r>
      <w:r w:rsidRPr="005358A7">
        <w:rPr>
          <w:rFonts w:ascii="Cambria" w:hAnsi="Cambria" w:cs="Arial"/>
        </w:rPr>
        <w:t>Essais machines 3 kW</w:t>
      </w:r>
    </w:p>
    <w:p w:rsidR="0034376D" w:rsidRPr="00FB7261" w:rsidRDefault="0034376D" w:rsidP="0034376D">
      <w:pPr>
        <w:rPr>
          <w:rFonts w:ascii="Cambria" w:hAnsi="Cambria" w:cs="Calibri"/>
          <w:b/>
          <w:bCs/>
        </w:rPr>
      </w:pPr>
    </w:p>
    <w:p w:rsidR="0034376D" w:rsidRPr="00FB7261" w:rsidRDefault="0034376D" w:rsidP="0034376D">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08</w:t>
      </w:r>
    </w:p>
    <w:p w:rsidR="0034376D" w:rsidRPr="00FB7261" w:rsidRDefault="0034376D" w:rsidP="0034376D">
      <w:pPr>
        <w:rPr>
          <w:rFonts w:ascii="Cambria" w:hAnsi="Cambria" w:cs="Calibri"/>
          <w:b/>
          <w:bC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4543"/>
        <w:gridCol w:w="1069"/>
        <w:gridCol w:w="3517"/>
      </w:tblGrid>
      <w:tr w:rsidR="0034376D" w:rsidRPr="00593394" w:rsidTr="003B1466">
        <w:tc>
          <w:tcPr>
            <w:tcW w:w="618" w:type="dxa"/>
            <w:tcBorders>
              <w:top w:val="single" w:sz="18" w:space="0" w:color="auto"/>
              <w:left w:val="single" w:sz="18" w:space="0" w:color="auto"/>
              <w:bottom w:val="single" w:sz="18" w:space="0" w:color="auto"/>
            </w:tcBorders>
            <w:shd w:val="clear" w:color="auto" w:fill="F79646"/>
          </w:tcPr>
          <w:p w:rsidR="0034376D" w:rsidRPr="008040B3" w:rsidRDefault="0034376D" w:rsidP="003B1466">
            <w:pPr>
              <w:jc w:val="center"/>
              <w:rPr>
                <w:rFonts w:ascii="Cambria" w:hAnsi="Cambria" w:cs="Calibri"/>
                <w:b/>
                <w:bCs/>
                <w:color w:val="FFFFFF"/>
              </w:rPr>
            </w:pPr>
            <w:r w:rsidRPr="008040B3">
              <w:rPr>
                <w:rFonts w:ascii="Cambria" w:hAnsi="Cambria" w:cs="Calibri"/>
                <w:b/>
                <w:bCs/>
                <w:color w:val="FFFFFF"/>
                <w:sz w:val="22"/>
                <w:szCs w:val="22"/>
              </w:rPr>
              <w:t>N°</w:t>
            </w:r>
          </w:p>
        </w:tc>
        <w:tc>
          <w:tcPr>
            <w:tcW w:w="4543" w:type="dxa"/>
            <w:tcBorders>
              <w:top w:val="single" w:sz="18" w:space="0" w:color="auto"/>
              <w:bottom w:val="single" w:sz="18" w:space="0" w:color="auto"/>
            </w:tcBorders>
            <w:shd w:val="clear" w:color="auto" w:fill="F79646"/>
          </w:tcPr>
          <w:p w:rsidR="0034376D" w:rsidRPr="008040B3" w:rsidRDefault="0034376D" w:rsidP="003B1466">
            <w:pPr>
              <w:jc w:val="center"/>
              <w:rPr>
                <w:rFonts w:ascii="Cambria" w:hAnsi="Cambria" w:cs="Calibri"/>
                <w:b/>
                <w:bCs/>
                <w:color w:val="FFFFFF"/>
              </w:rPr>
            </w:pPr>
            <w:r w:rsidRPr="008040B3">
              <w:rPr>
                <w:rFonts w:ascii="Cambria" w:hAnsi="Cambria" w:cs="Calibri"/>
                <w:b/>
                <w:bCs/>
                <w:color w:val="FFFFFF"/>
                <w:sz w:val="22"/>
                <w:szCs w:val="22"/>
              </w:rPr>
              <w:t>Intitulé de l’équipement</w:t>
            </w:r>
          </w:p>
          <w:p w:rsidR="0034376D" w:rsidRPr="008040B3" w:rsidRDefault="0034376D" w:rsidP="003B1466">
            <w:pPr>
              <w:jc w:val="center"/>
              <w:rPr>
                <w:rFonts w:ascii="Cambria" w:hAnsi="Cambria" w:cs="Calibri"/>
                <w:b/>
                <w:bCs/>
                <w:color w:val="FFFFFF"/>
              </w:rPr>
            </w:pPr>
          </w:p>
        </w:tc>
        <w:tc>
          <w:tcPr>
            <w:tcW w:w="1069" w:type="dxa"/>
            <w:tcBorders>
              <w:top w:val="single" w:sz="18" w:space="0" w:color="auto"/>
              <w:bottom w:val="single" w:sz="18" w:space="0" w:color="auto"/>
            </w:tcBorders>
            <w:shd w:val="clear" w:color="auto" w:fill="F79646"/>
          </w:tcPr>
          <w:p w:rsidR="0034376D" w:rsidRPr="008040B3" w:rsidRDefault="0034376D" w:rsidP="003B1466">
            <w:pPr>
              <w:jc w:val="center"/>
              <w:rPr>
                <w:rFonts w:ascii="Cambria" w:hAnsi="Cambria" w:cs="Calibri"/>
                <w:b/>
                <w:bCs/>
                <w:color w:val="FFFFFF"/>
              </w:rPr>
            </w:pPr>
            <w:r w:rsidRPr="008040B3">
              <w:rPr>
                <w:rFonts w:ascii="Cambria" w:hAnsi="Cambria" w:cs="Calibri"/>
                <w:b/>
                <w:bCs/>
                <w:color w:val="FFFFFF"/>
                <w:sz w:val="22"/>
                <w:szCs w:val="22"/>
              </w:rPr>
              <w:t>Nombre</w:t>
            </w:r>
          </w:p>
          <w:p w:rsidR="0034376D" w:rsidRPr="008040B3" w:rsidRDefault="0034376D" w:rsidP="003B1466">
            <w:pPr>
              <w:jc w:val="center"/>
              <w:rPr>
                <w:rFonts w:ascii="Cambria" w:hAnsi="Cambria" w:cs="Calibri"/>
                <w:b/>
                <w:bCs/>
                <w:color w:val="FFFFFF"/>
              </w:rPr>
            </w:pPr>
          </w:p>
        </w:tc>
        <w:tc>
          <w:tcPr>
            <w:tcW w:w="3517" w:type="dxa"/>
            <w:tcBorders>
              <w:top w:val="single" w:sz="18" w:space="0" w:color="auto"/>
              <w:bottom w:val="single" w:sz="18" w:space="0" w:color="auto"/>
              <w:right w:val="single" w:sz="18" w:space="0" w:color="auto"/>
            </w:tcBorders>
            <w:shd w:val="clear" w:color="auto" w:fill="F79646"/>
          </w:tcPr>
          <w:p w:rsidR="0034376D" w:rsidRPr="008040B3" w:rsidRDefault="0034376D" w:rsidP="003B1466">
            <w:pPr>
              <w:jc w:val="center"/>
              <w:rPr>
                <w:rFonts w:ascii="Cambria" w:hAnsi="Cambria" w:cs="Calibri"/>
                <w:b/>
                <w:bCs/>
                <w:color w:val="FFFFFF"/>
              </w:rPr>
            </w:pPr>
            <w:r w:rsidRPr="008040B3">
              <w:rPr>
                <w:rFonts w:ascii="Cambria" w:hAnsi="Cambria" w:cs="Calibri"/>
                <w:b/>
                <w:bCs/>
                <w:color w:val="FFFFFF"/>
                <w:sz w:val="22"/>
                <w:szCs w:val="22"/>
              </w:rPr>
              <w:t>Observations</w:t>
            </w:r>
          </w:p>
        </w:tc>
      </w:tr>
      <w:tr w:rsidR="0034376D" w:rsidRPr="00593394" w:rsidTr="003B1466">
        <w:tc>
          <w:tcPr>
            <w:tcW w:w="618" w:type="dxa"/>
            <w:tcBorders>
              <w:top w:val="single" w:sz="18" w:space="0" w:color="auto"/>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1</w:t>
            </w:r>
          </w:p>
        </w:tc>
        <w:tc>
          <w:tcPr>
            <w:tcW w:w="4543" w:type="dxa"/>
            <w:tcBorders>
              <w:top w:val="single" w:sz="18" w:space="0" w:color="auto"/>
            </w:tcBorders>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 xml:space="preserve">Transformateurs monophasés 400 VA  </w:t>
            </w:r>
          </w:p>
        </w:tc>
        <w:tc>
          <w:tcPr>
            <w:tcW w:w="1069" w:type="dxa"/>
            <w:tcBorders>
              <w:top w:val="single" w:sz="18" w:space="0" w:color="auto"/>
            </w:tcBorders>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02</w:t>
            </w:r>
          </w:p>
        </w:tc>
        <w:tc>
          <w:tcPr>
            <w:tcW w:w="3517" w:type="dxa"/>
            <w:tcBorders>
              <w:top w:val="single" w:sz="18"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2</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Transformateurs triphasés 400VA</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02</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3</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 xml:space="preserve">Charges résistives monophasées </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02</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4</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Charges inductives monophasées</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02</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5</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Charges résistives triphasées</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02</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6</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Charges inductives triphasées</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02</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7</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 xml:space="preserve">Machines à courant continu  </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03</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8</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 xml:space="preserve">Machines asynchrones  </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03</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9</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 xml:space="preserve">Moteurs synchrones  </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03</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10</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 xml:space="preserve">Ampèremètres </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08</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bottom w:val="single" w:sz="2"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11</w:t>
            </w:r>
          </w:p>
        </w:tc>
        <w:tc>
          <w:tcPr>
            <w:tcW w:w="4543" w:type="dxa"/>
            <w:tcBorders>
              <w:bottom w:val="single" w:sz="2" w:space="0" w:color="auto"/>
            </w:tcBorders>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 xml:space="preserve">Voltmètres </w:t>
            </w:r>
          </w:p>
        </w:tc>
        <w:tc>
          <w:tcPr>
            <w:tcW w:w="1069" w:type="dxa"/>
            <w:tcBorders>
              <w:bottom w:val="single" w:sz="2" w:space="0" w:color="auto"/>
            </w:tcBorders>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08</w:t>
            </w:r>
          </w:p>
        </w:tc>
        <w:tc>
          <w:tcPr>
            <w:tcW w:w="3517" w:type="dxa"/>
            <w:tcBorders>
              <w:bottom w:val="single" w:sz="2"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top w:val="single" w:sz="2" w:space="0" w:color="auto"/>
              <w:left w:val="single" w:sz="18" w:space="0" w:color="auto"/>
              <w:bottom w:val="single" w:sz="2"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12</w:t>
            </w:r>
          </w:p>
        </w:tc>
        <w:tc>
          <w:tcPr>
            <w:tcW w:w="4543" w:type="dxa"/>
            <w:tcBorders>
              <w:top w:val="single" w:sz="2" w:space="0" w:color="auto"/>
              <w:bottom w:val="single" w:sz="2" w:space="0" w:color="auto"/>
            </w:tcBorders>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 xml:space="preserve">Wattmètres </w:t>
            </w:r>
          </w:p>
        </w:tc>
        <w:tc>
          <w:tcPr>
            <w:tcW w:w="1069" w:type="dxa"/>
            <w:tcBorders>
              <w:top w:val="single" w:sz="2" w:space="0" w:color="auto"/>
              <w:bottom w:val="single" w:sz="2" w:space="0" w:color="auto"/>
            </w:tcBorders>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08</w:t>
            </w:r>
          </w:p>
        </w:tc>
        <w:tc>
          <w:tcPr>
            <w:tcW w:w="3517" w:type="dxa"/>
            <w:tcBorders>
              <w:top w:val="single" w:sz="2" w:space="0" w:color="auto"/>
              <w:bottom w:val="single" w:sz="2"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top w:val="single" w:sz="2" w:space="0" w:color="auto"/>
              <w:left w:val="single" w:sz="18" w:space="0" w:color="auto"/>
              <w:bottom w:val="single" w:sz="2"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13</w:t>
            </w:r>
          </w:p>
        </w:tc>
        <w:tc>
          <w:tcPr>
            <w:tcW w:w="4543" w:type="dxa"/>
            <w:tcBorders>
              <w:top w:val="single" w:sz="2" w:space="0" w:color="auto"/>
              <w:bottom w:val="single" w:sz="2" w:space="0" w:color="auto"/>
            </w:tcBorders>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Rhéostats</w:t>
            </w:r>
          </w:p>
        </w:tc>
        <w:tc>
          <w:tcPr>
            <w:tcW w:w="1069" w:type="dxa"/>
            <w:tcBorders>
              <w:top w:val="single" w:sz="2" w:space="0" w:color="auto"/>
              <w:bottom w:val="single" w:sz="2" w:space="0" w:color="auto"/>
            </w:tcBorders>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05</w:t>
            </w:r>
          </w:p>
        </w:tc>
        <w:tc>
          <w:tcPr>
            <w:tcW w:w="3517" w:type="dxa"/>
            <w:tcBorders>
              <w:top w:val="single" w:sz="2" w:space="0" w:color="auto"/>
              <w:bottom w:val="single" w:sz="2"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top w:val="single" w:sz="2" w:space="0" w:color="auto"/>
              <w:left w:val="single" w:sz="18" w:space="0" w:color="auto"/>
              <w:bottom w:val="single" w:sz="2"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14</w:t>
            </w:r>
          </w:p>
        </w:tc>
        <w:tc>
          <w:tcPr>
            <w:tcW w:w="4543" w:type="dxa"/>
            <w:tcBorders>
              <w:top w:val="single" w:sz="2" w:space="0" w:color="auto"/>
              <w:bottom w:val="single" w:sz="2" w:space="0" w:color="auto"/>
            </w:tcBorders>
            <w:shd w:val="clear" w:color="auto" w:fill="FFFFFF"/>
          </w:tcPr>
          <w:p w:rsidR="0034376D" w:rsidRPr="005358A7" w:rsidRDefault="0034376D" w:rsidP="003B1466">
            <w:pPr>
              <w:rPr>
                <w:rFonts w:ascii="Cambria" w:hAnsi="Cambria" w:cs="Arial"/>
                <w:color w:val="000000"/>
              </w:rPr>
            </w:pPr>
            <w:r w:rsidRPr="005358A7">
              <w:rPr>
                <w:rFonts w:ascii="Cambria" w:hAnsi="Cambria" w:cs="Arial"/>
                <w:color w:val="000000"/>
                <w:sz w:val="22"/>
                <w:szCs w:val="22"/>
              </w:rPr>
              <w:t xml:space="preserve">Alimentation continue 220/380V </w:t>
            </w:r>
          </w:p>
        </w:tc>
        <w:tc>
          <w:tcPr>
            <w:tcW w:w="1069" w:type="dxa"/>
            <w:tcBorders>
              <w:top w:val="single" w:sz="2" w:space="0" w:color="auto"/>
              <w:bottom w:val="single" w:sz="2" w:space="0" w:color="auto"/>
            </w:tcBorders>
            <w:shd w:val="clear" w:color="auto" w:fill="FFFFFF"/>
          </w:tcPr>
          <w:p w:rsidR="0034376D" w:rsidRPr="005358A7" w:rsidRDefault="0034376D" w:rsidP="003B1466">
            <w:pPr>
              <w:jc w:val="center"/>
              <w:rPr>
                <w:rFonts w:ascii="Cambria" w:hAnsi="Cambria" w:cs="Arial"/>
                <w:color w:val="000000"/>
              </w:rPr>
            </w:pPr>
            <w:r w:rsidRPr="005358A7">
              <w:rPr>
                <w:rFonts w:ascii="Cambria" w:hAnsi="Cambria" w:cs="Arial"/>
                <w:color w:val="000000"/>
                <w:sz w:val="22"/>
                <w:szCs w:val="22"/>
              </w:rPr>
              <w:t>02</w:t>
            </w:r>
          </w:p>
        </w:tc>
        <w:tc>
          <w:tcPr>
            <w:tcW w:w="3517" w:type="dxa"/>
            <w:tcBorders>
              <w:top w:val="single" w:sz="2" w:space="0" w:color="auto"/>
              <w:bottom w:val="single" w:sz="2"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top w:val="single" w:sz="2" w:space="0" w:color="auto"/>
              <w:left w:val="single" w:sz="18" w:space="0" w:color="auto"/>
              <w:bottom w:val="single" w:sz="2"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15</w:t>
            </w:r>
          </w:p>
        </w:tc>
        <w:tc>
          <w:tcPr>
            <w:tcW w:w="4543" w:type="dxa"/>
            <w:tcBorders>
              <w:top w:val="single" w:sz="2" w:space="0" w:color="auto"/>
              <w:bottom w:val="single" w:sz="2" w:space="0" w:color="auto"/>
            </w:tcBorders>
            <w:shd w:val="clear" w:color="auto" w:fill="FFFFFF"/>
          </w:tcPr>
          <w:p w:rsidR="0034376D" w:rsidRPr="005358A7" w:rsidRDefault="0034376D" w:rsidP="003B1466">
            <w:pPr>
              <w:rPr>
                <w:rFonts w:ascii="Cambria" w:hAnsi="Cambria" w:cs="Arial"/>
                <w:color w:val="000000"/>
              </w:rPr>
            </w:pPr>
            <w:r w:rsidRPr="005358A7">
              <w:rPr>
                <w:rFonts w:ascii="Cambria" w:hAnsi="Cambria" w:cs="Arial"/>
                <w:color w:val="000000"/>
                <w:sz w:val="22"/>
                <w:szCs w:val="22"/>
              </w:rPr>
              <w:t xml:space="preserve">Génératrices freins </w:t>
            </w:r>
          </w:p>
        </w:tc>
        <w:tc>
          <w:tcPr>
            <w:tcW w:w="1069" w:type="dxa"/>
            <w:tcBorders>
              <w:top w:val="single" w:sz="2" w:space="0" w:color="auto"/>
              <w:bottom w:val="single" w:sz="2" w:space="0" w:color="auto"/>
            </w:tcBorders>
            <w:shd w:val="clear" w:color="auto" w:fill="FFFFFF"/>
          </w:tcPr>
          <w:p w:rsidR="0034376D" w:rsidRPr="005358A7" w:rsidRDefault="0034376D" w:rsidP="003B1466">
            <w:pPr>
              <w:jc w:val="center"/>
              <w:rPr>
                <w:rFonts w:ascii="Cambria" w:hAnsi="Cambria" w:cs="Arial"/>
                <w:color w:val="000000"/>
              </w:rPr>
            </w:pPr>
            <w:r w:rsidRPr="005358A7">
              <w:rPr>
                <w:rFonts w:ascii="Cambria" w:hAnsi="Cambria" w:cs="Arial"/>
                <w:color w:val="000000"/>
                <w:sz w:val="22"/>
                <w:szCs w:val="22"/>
              </w:rPr>
              <w:t>02</w:t>
            </w:r>
          </w:p>
        </w:tc>
        <w:tc>
          <w:tcPr>
            <w:tcW w:w="3517" w:type="dxa"/>
            <w:tcBorders>
              <w:top w:val="single" w:sz="2" w:space="0" w:color="auto"/>
              <w:bottom w:val="single" w:sz="2"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top w:val="single" w:sz="2" w:space="0" w:color="auto"/>
              <w:left w:val="single" w:sz="18" w:space="0" w:color="auto"/>
              <w:bottom w:val="single" w:sz="2"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16</w:t>
            </w:r>
          </w:p>
        </w:tc>
        <w:tc>
          <w:tcPr>
            <w:tcW w:w="4543" w:type="dxa"/>
            <w:tcBorders>
              <w:top w:val="single" w:sz="2" w:space="0" w:color="auto"/>
              <w:bottom w:val="single" w:sz="2" w:space="0" w:color="auto"/>
            </w:tcBorders>
            <w:shd w:val="clear" w:color="auto" w:fill="FFFFFF"/>
          </w:tcPr>
          <w:p w:rsidR="0034376D" w:rsidRPr="005358A7" w:rsidRDefault="0034376D" w:rsidP="003B1466">
            <w:pPr>
              <w:rPr>
                <w:rFonts w:ascii="Cambria" w:hAnsi="Cambria" w:cs="Arial"/>
                <w:color w:val="000000"/>
              </w:rPr>
            </w:pPr>
            <w:r w:rsidRPr="005358A7">
              <w:rPr>
                <w:rFonts w:ascii="Cambria" w:hAnsi="Cambria" w:cs="Arial"/>
                <w:color w:val="000000"/>
                <w:sz w:val="22"/>
                <w:szCs w:val="22"/>
              </w:rPr>
              <w:t>Machines spéciales</w:t>
            </w:r>
          </w:p>
        </w:tc>
        <w:tc>
          <w:tcPr>
            <w:tcW w:w="1069" w:type="dxa"/>
            <w:tcBorders>
              <w:top w:val="single" w:sz="2" w:space="0" w:color="auto"/>
              <w:bottom w:val="single" w:sz="2" w:space="0" w:color="auto"/>
            </w:tcBorders>
            <w:shd w:val="clear" w:color="auto" w:fill="FFFFFF"/>
          </w:tcPr>
          <w:p w:rsidR="0034376D" w:rsidRPr="005358A7" w:rsidRDefault="0034376D" w:rsidP="003B1466">
            <w:pPr>
              <w:jc w:val="center"/>
              <w:rPr>
                <w:rFonts w:ascii="Cambria" w:hAnsi="Cambria" w:cs="Arial"/>
                <w:color w:val="000000"/>
              </w:rPr>
            </w:pPr>
            <w:r w:rsidRPr="005358A7">
              <w:rPr>
                <w:rFonts w:ascii="Cambria" w:hAnsi="Cambria" w:cs="Arial"/>
                <w:color w:val="000000"/>
                <w:sz w:val="22"/>
                <w:szCs w:val="22"/>
              </w:rPr>
              <w:t>01</w:t>
            </w:r>
          </w:p>
        </w:tc>
        <w:tc>
          <w:tcPr>
            <w:tcW w:w="3517" w:type="dxa"/>
            <w:tcBorders>
              <w:top w:val="single" w:sz="2" w:space="0" w:color="auto"/>
              <w:bottom w:val="single" w:sz="2"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top w:val="single" w:sz="2" w:space="0" w:color="auto"/>
              <w:left w:val="single" w:sz="18" w:space="0" w:color="auto"/>
              <w:bottom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17</w:t>
            </w:r>
          </w:p>
        </w:tc>
        <w:tc>
          <w:tcPr>
            <w:tcW w:w="4543" w:type="dxa"/>
            <w:tcBorders>
              <w:top w:val="single" w:sz="2" w:space="0" w:color="auto"/>
              <w:bottom w:val="single" w:sz="18" w:space="0" w:color="auto"/>
            </w:tcBorders>
            <w:shd w:val="clear" w:color="auto" w:fill="FFFFFF"/>
          </w:tcPr>
          <w:p w:rsidR="0034376D" w:rsidRPr="005358A7" w:rsidRDefault="0034376D" w:rsidP="003B1466">
            <w:pPr>
              <w:rPr>
                <w:rFonts w:ascii="Cambria" w:hAnsi="Cambria" w:cs="Arial"/>
                <w:color w:val="000000"/>
              </w:rPr>
            </w:pPr>
            <w:r w:rsidRPr="005358A7">
              <w:rPr>
                <w:rFonts w:ascii="Cambria" w:hAnsi="Cambria" w:cs="Arial"/>
                <w:color w:val="000000"/>
                <w:sz w:val="22"/>
                <w:szCs w:val="22"/>
              </w:rPr>
              <w:t>Synchronoscope</w:t>
            </w:r>
          </w:p>
        </w:tc>
        <w:tc>
          <w:tcPr>
            <w:tcW w:w="1069" w:type="dxa"/>
            <w:tcBorders>
              <w:top w:val="single" w:sz="2" w:space="0" w:color="auto"/>
              <w:bottom w:val="single" w:sz="18" w:space="0" w:color="auto"/>
            </w:tcBorders>
            <w:shd w:val="clear" w:color="auto" w:fill="FFFFFF"/>
          </w:tcPr>
          <w:p w:rsidR="0034376D" w:rsidRPr="005358A7" w:rsidRDefault="0034376D" w:rsidP="003B1466">
            <w:pPr>
              <w:jc w:val="center"/>
              <w:rPr>
                <w:rFonts w:ascii="Cambria" w:hAnsi="Cambria" w:cs="Arial"/>
                <w:color w:val="000000"/>
              </w:rPr>
            </w:pPr>
            <w:r w:rsidRPr="005358A7">
              <w:rPr>
                <w:rFonts w:ascii="Cambria" w:hAnsi="Cambria" w:cs="Arial"/>
                <w:color w:val="000000"/>
                <w:sz w:val="22"/>
                <w:szCs w:val="22"/>
              </w:rPr>
              <w:t>01</w:t>
            </w:r>
          </w:p>
        </w:tc>
        <w:tc>
          <w:tcPr>
            <w:tcW w:w="3517" w:type="dxa"/>
            <w:tcBorders>
              <w:top w:val="single" w:sz="2" w:space="0" w:color="auto"/>
              <w:bottom w:val="single" w:sz="18"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bl>
    <w:p w:rsidR="0034376D" w:rsidRPr="00FB7261" w:rsidRDefault="0034376D" w:rsidP="0034376D">
      <w:pPr>
        <w:ind w:left="896" w:right="284"/>
        <w:rPr>
          <w:rFonts w:ascii="Cambria" w:hAnsi="Cambria" w:cs="Calibri"/>
          <w:bCs/>
          <w:i/>
          <w:iCs/>
        </w:rPr>
      </w:pPr>
    </w:p>
    <w:p w:rsidR="0034376D" w:rsidRPr="00FB7261" w:rsidRDefault="0034376D" w:rsidP="0034376D">
      <w:pPr>
        <w:pStyle w:val="Titre3"/>
        <w:jc w:val="left"/>
        <w:rPr>
          <w:rFonts w:ascii="Cambria" w:hAnsi="Cambria" w:cs="Calibri"/>
        </w:rPr>
      </w:pPr>
      <w:r>
        <w:rPr>
          <w:rFonts w:ascii="Cambria" w:hAnsi="Cambria" w:cs="Calibri"/>
          <w:b w:val="0"/>
          <w:sz w:val="28"/>
          <w:szCs w:val="28"/>
          <w:u w:val="thick" w:color="F79646" w:themeColor="accent6"/>
        </w:rPr>
        <w:br w:type="page"/>
      </w:r>
      <w:r w:rsidRPr="000310C5">
        <w:rPr>
          <w:rFonts w:ascii="Cambria" w:hAnsi="Cambria" w:cs="Calibri"/>
          <w:b w:val="0"/>
          <w:sz w:val="28"/>
          <w:szCs w:val="28"/>
          <w:u w:val="thick" w:color="F79646"/>
        </w:rPr>
        <w:lastRenderedPageBreak/>
        <w:t xml:space="preserve">A- </w:t>
      </w:r>
      <w:r>
        <w:rPr>
          <w:rFonts w:ascii="Cambria" w:hAnsi="Cambria" w:cs="Calibri"/>
          <w:b w:val="0"/>
          <w:sz w:val="28"/>
          <w:szCs w:val="28"/>
          <w:u w:val="thick" w:color="F79646"/>
        </w:rPr>
        <w:t xml:space="preserve">4 </w:t>
      </w:r>
      <w:r w:rsidRPr="000310C5">
        <w:rPr>
          <w:rFonts w:ascii="Cambria" w:hAnsi="Cambria" w:cs="Calibri"/>
          <w:b w:val="0"/>
          <w:sz w:val="28"/>
          <w:szCs w:val="28"/>
          <w:u w:val="thick" w:color="F79646"/>
        </w:rPr>
        <w:t>Laboratoires Pédagogiques et Equipements :</w:t>
      </w:r>
      <w:r w:rsidRPr="00FB7261">
        <w:rPr>
          <w:rFonts w:ascii="Cambria" w:hAnsi="Cambria" w:cs="Calibri"/>
        </w:rPr>
        <w:t>Fiche des équipements pédagogiques existants pour les TP de la formation envisagée (1 fiche par laboratoire)</w:t>
      </w:r>
    </w:p>
    <w:p w:rsidR="0034376D" w:rsidRPr="00FB7261" w:rsidRDefault="0034376D" w:rsidP="0034376D">
      <w:pPr>
        <w:autoSpaceDE w:val="0"/>
        <w:autoSpaceDN w:val="0"/>
        <w:ind w:right="284"/>
        <w:jc w:val="both"/>
        <w:rPr>
          <w:rFonts w:ascii="Cambria" w:hAnsi="Cambria" w:cs="Calibri"/>
          <w:sz w:val="28"/>
          <w:szCs w:val="28"/>
        </w:rPr>
      </w:pPr>
    </w:p>
    <w:p w:rsidR="0034376D" w:rsidRPr="00286955" w:rsidRDefault="0034376D" w:rsidP="0034376D">
      <w:pPr>
        <w:rPr>
          <w:rFonts w:ascii="Calibri" w:hAnsi="Calibri" w:cs="Arial"/>
          <w:b/>
          <w:bCs/>
        </w:rPr>
      </w:pPr>
      <w:r>
        <w:rPr>
          <w:rFonts w:ascii="Cambria" w:hAnsi="Cambria" w:cs="Calibri"/>
          <w:b/>
          <w:bCs/>
        </w:rPr>
        <w:tab/>
      </w:r>
      <w:r w:rsidRPr="00FB7261">
        <w:rPr>
          <w:rFonts w:ascii="Cambria" w:hAnsi="Cambria" w:cs="Calibri"/>
          <w:b/>
          <w:bCs/>
        </w:rPr>
        <w:t xml:space="preserve">Intitulé du laboratoire : </w:t>
      </w:r>
      <w:r w:rsidRPr="005358A7">
        <w:rPr>
          <w:rFonts w:ascii="Cambria" w:hAnsi="Cambria" w:cs="Arial"/>
        </w:rPr>
        <w:t>Montage machines 0.7 kW</w:t>
      </w:r>
    </w:p>
    <w:p w:rsidR="0034376D" w:rsidRPr="00FB7261" w:rsidRDefault="0034376D" w:rsidP="0034376D">
      <w:pPr>
        <w:rPr>
          <w:rFonts w:ascii="Cambria" w:hAnsi="Cambria" w:cs="Calibri"/>
          <w:b/>
          <w:bCs/>
        </w:rPr>
      </w:pPr>
    </w:p>
    <w:p w:rsidR="0034376D" w:rsidRPr="00FB7261" w:rsidRDefault="0034376D" w:rsidP="0034376D">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08</w:t>
      </w:r>
    </w:p>
    <w:p w:rsidR="0034376D" w:rsidRPr="00FB7261" w:rsidRDefault="0034376D" w:rsidP="0034376D">
      <w:pPr>
        <w:rPr>
          <w:rFonts w:ascii="Cambria" w:hAnsi="Cambria" w:cs="Calibri"/>
          <w:b/>
          <w:bC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4543"/>
        <w:gridCol w:w="1069"/>
        <w:gridCol w:w="3517"/>
      </w:tblGrid>
      <w:tr w:rsidR="0034376D" w:rsidRPr="00593394" w:rsidTr="003B1466">
        <w:tc>
          <w:tcPr>
            <w:tcW w:w="618" w:type="dxa"/>
            <w:tcBorders>
              <w:top w:val="single" w:sz="18" w:space="0" w:color="auto"/>
              <w:left w:val="single" w:sz="18" w:space="0" w:color="auto"/>
              <w:bottom w:val="single" w:sz="18" w:space="0" w:color="auto"/>
            </w:tcBorders>
            <w:shd w:val="clear" w:color="auto" w:fill="F79646"/>
          </w:tcPr>
          <w:p w:rsidR="0034376D" w:rsidRPr="008040B3" w:rsidRDefault="0034376D" w:rsidP="003B1466">
            <w:pPr>
              <w:jc w:val="center"/>
              <w:rPr>
                <w:rFonts w:ascii="Cambria" w:hAnsi="Cambria" w:cs="Calibri"/>
                <w:b/>
                <w:bCs/>
                <w:color w:val="FFFFFF"/>
              </w:rPr>
            </w:pPr>
            <w:r w:rsidRPr="008040B3">
              <w:rPr>
                <w:rFonts w:ascii="Cambria" w:hAnsi="Cambria" w:cs="Calibri"/>
                <w:b/>
                <w:bCs/>
                <w:color w:val="FFFFFF"/>
                <w:sz w:val="22"/>
                <w:szCs w:val="22"/>
              </w:rPr>
              <w:t>N°</w:t>
            </w:r>
          </w:p>
        </w:tc>
        <w:tc>
          <w:tcPr>
            <w:tcW w:w="4543" w:type="dxa"/>
            <w:tcBorders>
              <w:top w:val="single" w:sz="18" w:space="0" w:color="auto"/>
              <w:bottom w:val="single" w:sz="18" w:space="0" w:color="auto"/>
            </w:tcBorders>
            <w:shd w:val="clear" w:color="auto" w:fill="F79646"/>
          </w:tcPr>
          <w:p w:rsidR="0034376D" w:rsidRPr="008040B3" w:rsidRDefault="0034376D" w:rsidP="003B1466">
            <w:pPr>
              <w:jc w:val="center"/>
              <w:rPr>
                <w:rFonts w:ascii="Cambria" w:hAnsi="Cambria" w:cs="Calibri"/>
                <w:b/>
                <w:bCs/>
                <w:color w:val="FFFFFF"/>
              </w:rPr>
            </w:pPr>
            <w:r w:rsidRPr="008040B3">
              <w:rPr>
                <w:rFonts w:ascii="Cambria" w:hAnsi="Cambria" w:cs="Calibri"/>
                <w:b/>
                <w:bCs/>
                <w:color w:val="FFFFFF"/>
                <w:sz w:val="22"/>
                <w:szCs w:val="22"/>
              </w:rPr>
              <w:t>Intitulé de l’équipement</w:t>
            </w:r>
          </w:p>
          <w:p w:rsidR="0034376D" w:rsidRPr="008040B3" w:rsidRDefault="0034376D" w:rsidP="003B1466">
            <w:pPr>
              <w:jc w:val="center"/>
              <w:rPr>
                <w:rFonts w:ascii="Cambria" w:hAnsi="Cambria" w:cs="Calibri"/>
                <w:b/>
                <w:bCs/>
                <w:color w:val="FFFFFF"/>
              </w:rPr>
            </w:pPr>
          </w:p>
        </w:tc>
        <w:tc>
          <w:tcPr>
            <w:tcW w:w="1069" w:type="dxa"/>
            <w:tcBorders>
              <w:top w:val="single" w:sz="18" w:space="0" w:color="auto"/>
              <w:bottom w:val="single" w:sz="18" w:space="0" w:color="auto"/>
            </w:tcBorders>
            <w:shd w:val="clear" w:color="auto" w:fill="F79646"/>
          </w:tcPr>
          <w:p w:rsidR="0034376D" w:rsidRPr="008040B3" w:rsidRDefault="0034376D" w:rsidP="003B1466">
            <w:pPr>
              <w:jc w:val="center"/>
              <w:rPr>
                <w:rFonts w:ascii="Cambria" w:hAnsi="Cambria" w:cs="Calibri"/>
                <w:b/>
                <w:bCs/>
                <w:color w:val="FFFFFF"/>
              </w:rPr>
            </w:pPr>
            <w:r w:rsidRPr="008040B3">
              <w:rPr>
                <w:rFonts w:ascii="Cambria" w:hAnsi="Cambria" w:cs="Calibri"/>
                <w:b/>
                <w:bCs/>
                <w:color w:val="FFFFFF"/>
                <w:sz w:val="22"/>
                <w:szCs w:val="22"/>
              </w:rPr>
              <w:t>Nombre</w:t>
            </w:r>
          </w:p>
          <w:p w:rsidR="0034376D" w:rsidRPr="008040B3" w:rsidRDefault="0034376D" w:rsidP="003B1466">
            <w:pPr>
              <w:jc w:val="center"/>
              <w:rPr>
                <w:rFonts w:ascii="Cambria" w:hAnsi="Cambria" w:cs="Calibri"/>
                <w:b/>
                <w:bCs/>
                <w:color w:val="FFFFFF"/>
              </w:rPr>
            </w:pPr>
          </w:p>
        </w:tc>
        <w:tc>
          <w:tcPr>
            <w:tcW w:w="3517" w:type="dxa"/>
            <w:tcBorders>
              <w:top w:val="single" w:sz="18" w:space="0" w:color="auto"/>
              <w:bottom w:val="single" w:sz="18" w:space="0" w:color="auto"/>
              <w:right w:val="single" w:sz="18" w:space="0" w:color="auto"/>
            </w:tcBorders>
            <w:shd w:val="clear" w:color="auto" w:fill="F79646"/>
          </w:tcPr>
          <w:p w:rsidR="0034376D" w:rsidRPr="008040B3" w:rsidRDefault="0034376D" w:rsidP="003B1466">
            <w:pPr>
              <w:jc w:val="center"/>
              <w:rPr>
                <w:rFonts w:ascii="Cambria" w:hAnsi="Cambria" w:cs="Calibri"/>
                <w:b/>
                <w:bCs/>
                <w:color w:val="FFFFFF"/>
              </w:rPr>
            </w:pPr>
            <w:r w:rsidRPr="008040B3">
              <w:rPr>
                <w:rFonts w:ascii="Cambria" w:hAnsi="Cambria" w:cs="Calibri"/>
                <w:b/>
                <w:bCs/>
                <w:color w:val="FFFFFF"/>
                <w:sz w:val="22"/>
                <w:szCs w:val="22"/>
              </w:rPr>
              <w:t>Observations</w:t>
            </w:r>
          </w:p>
        </w:tc>
      </w:tr>
      <w:tr w:rsidR="0034376D" w:rsidRPr="00593394" w:rsidTr="003B1466">
        <w:tc>
          <w:tcPr>
            <w:tcW w:w="618" w:type="dxa"/>
            <w:tcBorders>
              <w:top w:val="single" w:sz="18" w:space="0" w:color="auto"/>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1</w:t>
            </w:r>
          </w:p>
        </w:tc>
        <w:tc>
          <w:tcPr>
            <w:tcW w:w="4543" w:type="dxa"/>
            <w:tcBorders>
              <w:top w:val="single" w:sz="18" w:space="0" w:color="auto"/>
            </w:tcBorders>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Stator Machine CC</w:t>
            </w:r>
          </w:p>
        </w:tc>
        <w:tc>
          <w:tcPr>
            <w:tcW w:w="1069" w:type="dxa"/>
            <w:tcBorders>
              <w:top w:val="single" w:sz="18" w:space="0" w:color="auto"/>
            </w:tcBorders>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4</w:t>
            </w:r>
          </w:p>
        </w:tc>
        <w:tc>
          <w:tcPr>
            <w:tcW w:w="3517" w:type="dxa"/>
            <w:tcBorders>
              <w:top w:val="single" w:sz="18"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2</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Stator triphasé Machine Ac</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4</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3</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Stator, moteur  2 vitesses</w:t>
            </w:r>
          </w:p>
        </w:tc>
        <w:tc>
          <w:tcPr>
            <w:tcW w:w="1069" w:type="dxa"/>
            <w:shd w:val="clear" w:color="auto" w:fill="FFFFFF"/>
          </w:tcPr>
          <w:p w:rsidR="0034376D" w:rsidRPr="005358A7" w:rsidRDefault="0034376D" w:rsidP="003B1466">
            <w:pPr>
              <w:jc w:val="center"/>
              <w:rPr>
                <w:rFonts w:ascii="Cambria" w:hAnsi="Cambria" w:cs="Arial"/>
                <w:lang w:val="en-GB"/>
              </w:rPr>
            </w:pPr>
            <w:r w:rsidRPr="005358A7">
              <w:rPr>
                <w:rFonts w:ascii="Cambria" w:hAnsi="Cambria" w:cs="Arial"/>
                <w:sz w:val="22"/>
                <w:szCs w:val="22"/>
                <w:lang w:val="en-GB"/>
              </w:rPr>
              <w:t>2</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4</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Stator moteur synch. A fer tournant</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2</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5</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Stator moteur à puissance multiple</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2</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6</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Stator moteur à démarrage par cond.</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2</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7</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Stator moteur répulsion/induction</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2</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8</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Flasques différents types</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8</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9</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Rotor bobiné triphasé</w:t>
            </w:r>
          </w:p>
        </w:tc>
        <w:tc>
          <w:tcPr>
            <w:tcW w:w="1069" w:type="dxa"/>
            <w:shd w:val="clear" w:color="auto" w:fill="FFFFFF"/>
          </w:tcPr>
          <w:p w:rsidR="0034376D" w:rsidRPr="005358A7" w:rsidRDefault="0034376D" w:rsidP="003B1466">
            <w:pPr>
              <w:jc w:val="center"/>
              <w:rPr>
                <w:rFonts w:ascii="Cambria" w:hAnsi="Cambria" w:cs="Arial"/>
                <w:lang w:val="en-GB"/>
              </w:rPr>
            </w:pPr>
            <w:r w:rsidRPr="005358A7">
              <w:rPr>
                <w:rFonts w:ascii="Cambria" w:hAnsi="Cambria" w:cs="Arial"/>
                <w:sz w:val="22"/>
                <w:szCs w:val="22"/>
                <w:lang w:val="en-GB"/>
              </w:rPr>
              <w:t>4</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rPr>
                <w:rFonts w:ascii="Cambria" w:hAnsi="Cambria" w:cs="Arial"/>
              </w:rPr>
            </w:pPr>
            <w:r w:rsidRPr="005358A7">
              <w:rPr>
                <w:rFonts w:ascii="Cambria" w:hAnsi="Cambria" w:cs="Arial"/>
                <w:sz w:val="22"/>
                <w:szCs w:val="22"/>
              </w:rPr>
              <w:t>10</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Rotor biphasé bobiné</w:t>
            </w:r>
          </w:p>
        </w:tc>
        <w:tc>
          <w:tcPr>
            <w:tcW w:w="1069" w:type="dxa"/>
            <w:shd w:val="clear" w:color="auto" w:fill="FFFFFF"/>
          </w:tcPr>
          <w:p w:rsidR="0034376D" w:rsidRPr="005358A7" w:rsidRDefault="0034376D" w:rsidP="003B1466">
            <w:pPr>
              <w:jc w:val="center"/>
              <w:rPr>
                <w:rFonts w:ascii="Cambria" w:hAnsi="Cambria" w:cs="Arial"/>
                <w:lang w:val="en-GB"/>
              </w:rPr>
            </w:pPr>
            <w:r w:rsidRPr="005358A7">
              <w:rPr>
                <w:rFonts w:ascii="Cambria" w:hAnsi="Cambria" w:cs="Arial"/>
                <w:sz w:val="22"/>
                <w:szCs w:val="22"/>
                <w:lang w:val="en-GB"/>
              </w:rPr>
              <w:t>4</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bottom w:val="single" w:sz="2" w:space="0" w:color="auto"/>
            </w:tcBorders>
            <w:shd w:val="clear" w:color="auto" w:fill="F79646"/>
          </w:tcPr>
          <w:p w:rsidR="0034376D" w:rsidRPr="005358A7" w:rsidRDefault="0034376D" w:rsidP="003B1466">
            <w:pPr>
              <w:rPr>
                <w:rFonts w:ascii="Cambria" w:hAnsi="Cambria" w:cs="Arial"/>
              </w:rPr>
            </w:pPr>
            <w:r w:rsidRPr="005358A7">
              <w:rPr>
                <w:rFonts w:ascii="Cambria" w:hAnsi="Cambria" w:cs="Arial"/>
                <w:sz w:val="22"/>
                <w:szCs w:val="22"/>
              </w:rPr>
              <w:t>11</w:t>
            </w:r>
          </w:p>
        </w:tc>
        <w:tc>
          <w:tcPr>
            <w:tcW w:w="4543" w:type="dxa"/>
            <w:tcBorders>
              <w:bottom w:val="single" w:sz="2" w:space="0" w:color="auto"/>
            </w:tcBorders>
            <w:shd w:val="clear" w:color="auto" w:fill="FFFFFF"/>
          </w:tcPr>
          <w:p w:rsidR="0034376D" w:rsidRPr="005358A7" w:rsidRDefault="0034376D" w:rsidP="003B1466">
            <w:pPr>
              <w:rPr>
                <w:rFonts w:ascii="Cambria" w:hAnsi="Cambria" w:cs="Arial"/>
                <w:lang w:val="en-GB"/>
              </w:rPr>
            </w:pPr>
            <w:r w:rsidRPr="005358A7">
              <w:rPr>
                <w:rFonts w:ascii="Cambria" w:hAnsi="Cambria" w:cs="Arial"/>
                <w:sz w:val="22"/>
                <w:szCs w:val="22"/>
                <w:lang w:val="en-GB"/>
              </w:rPr>
              <w:t xml:space="preserve">Rotor à cage </w:t>
            </w:r>
            <w:r w:rsidRPr="00704756">
              <w:rPr>
                <w:rFonts w:ascii="Cambria" w:hAnsi="Cambria" w:cs="Arial"/>
                <w:sz w:val="22"/>
                <w:szCs w:val="22"/>
              </w:rPr>
              <w:t>d'écureuil</w:t>
            </w:r>
          </w:p>
        </w:tc>
        <w:tc>
          <w:tcPr>
            <w:tcW w:w="1069" w:type="dxa"/>
            <w:tcBorders>
              <w:bottom w:val="single" w:sz="2" w:space="0" w:color="auto"/>
            </w:tcBorders>
            <w:shd w:val="clear" w:color="auto" w:fill="FFFFFF"/>
          </w:tcPr>
          <w:p w:rsidR="0034376D" w:rsidRPr="005358A7" w:rsidRDefault="0034376D" w:rsidP="003B1466">
            <w:pPr>
              <w:jc w:val="center"/>
              <w:rPr>
                <w:rFonts w:ascii="Cambria" w:hAnsi="Cambria" w:cs="Arial"/>
                <w:lang w:val="en-GB"/>
              </w:rPr>
            </w:pPr>
            <w:r w:rsidRPr="005358A7">
              <w:rPr>
                <w:rFonts w:ascii="Cambria" w:hAnsi="Cambria" w:cs="Arial"/>
                <w:sz w:val="22"/>
                <w:szCs w:val="22"/>
                <w:lang w:val="en-GB"/>
              </w:rPr>
              <w:t>4</w:t>
            </w:r>
          </w:p>
        </w:tc>
        <w:tc>
          <w:tcPr>
            <w:tcW w:w="3517" w:type="dxa"/>
            <w:tcBorders>
              <w:bottom w:val="single" w:sz="2"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top w:val="single" w:sz="2" w:space="0" w:color="auto"/>
              <w:left w:val="single" w:sz="18" w:space="0" w:color="auto"/>
              <w:bottom w:val="single" w:sz="2" w:space="0" w:color="auto"/>
            </w:tcBorders>
            <w:shd w:val="clear" w:color="auto" w:fill="F79646"/>
          </w:tcPr>
          <w:p w:rsidR="0034376D" w:rsidRPr="005358A7" w:rsidRDefault="0034376D" w:rsidP="003B1466">
            <w:pPr>
              <w:rPr>
                <w:rFonts w:ascii="Cambria" w:hAnsi="Cambria" w:cs="Arial"/>
              </w:rPr>
            </w:pPr>
            <w:r w:rsidRPr="005358A7">
              <w:rPr>
                <w:rFonts w:ascii="Cambria" w:hAnsi="Cambria" w:cs="Arial"/>
                <w:sz w:val="22"/>
                <w:szCs w:val="22"/>
              </w:rPr>
              <w:t>12</w:t>
            </w:r>
          </w:p>
        </w:tc>
        <w:tc>
          <w:tcPr>
            <w:tcW w:w="4543" w:type="dxa"/>
            <w:tcBorders>
              <w:top w:val="single" w:sz="2" w:space="0" w:color="auto"/>
              <w:bottom w:val="single" w:sz="2" w:space="0" w:color="auto"/>
            </w:tcBorders>
            <w:shd w:val="clear" w:color="auto" w:fill="FFFFFF"/>
          </w:tcPr>
          <w:p w:rsidR="0034376D" w:rsidRPr="005358A7" w:rsidRDefault="0034376D" w:rsidP="003B1466">
            <w:pPr>
              <w:rPr>
                <w:rFonts w:ascii="Cambria" w:hAnsi="Cambria" w:cs="Arial"/>
                <w:lang w:val="en-GB"/>
              </w:rPr>
            </w:pPr>
            <w:r w:rsidRPr="005358A7">
              <w:rPr>
                <w:rFonts w:ascii="Cambria" w:hAnsi="Cambria" w:cs="Arial"/>
                <w:sz w:val="22"/>
                <w:szCs w:val="22"/>
                <w:lang w:val="en-GB"/>
              </w:rPr>
              <w:t xml:space="preserve">Rotor </w:t>
            </w:r>
            <w:r w:rsidRPr="00704756">
              <w:rPr>
                <w:rFonts w:ascii="Cambria" w:hAnsi="Cambria" w:cs="Arial"/>
                <w:sz w:val="22"/>
                <w:szCs w:val="22"/>
              </w:rPr>
              <w:t>alternateur</w:t>
            </w:r>
          </w:p>
        </w:tc>
        <w:tc>
          <w:tcPr>
            <w:tcW w:w="1069" w:type="dxa"/>
            <w:tcBorders>
              <w:top w:val="single" w:sz="2" w:space="0" w:color="auto"/>
              <w:bottom w:val="single" w:sz="2" w:space="0" w:color="auto"/>
            </w:tcBorders>
            <w:shd w:val="clear" w:color="auto" w:fill="FFFFFF"/>
          </w:tcPr>
          <w:p w:rsidR="0034376D" w:rsidRPr="005358A7" w:rsidRDefault="0034376D" w:rsidP="003B1466">
            <w:pPr>
              <w:jc w:val="center"/>
              <w:rPr>
                <w:rFonts w:ascii="Cambria" w:hAnsi="Cambria" w:cs="Arial"/>
                <w:lang w:val="en-GB"/>
              </w:rPr>
            </w:pPr>
            <w:r w:rsidRPr="005358A7">
              <w:rPr>
                <w:rFonts w:ascii="Cambria" w:hAnsi="Cambria" w:cs="Arial"/>
                <w:sz w:val="22"/>
                <w:szCs w:val="22"/>
                <w:lang w:val="en-GB"/>
              </w:rPr>
              <w:t>2</w:t>
            </w:r>
          </w:p>
        </w:tc>
        <w:tc>
          <w:tcPr>
            <w:tcW w:w="3517" w:type="dxa"/>
            <w:tcBorders>
              <w:top w:val="single" w:sz="2" w:space="0" w:color="auto"/>
              <w:bottom w:val="single" w:sz="2"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top w:val="single" w:sz="2" w:space="0" w:color="auto"/>
              <w:left w:val="single" w:sz="18" w:space="0" w:color="auto"/>
              <w:bottom w:val="single" w:sz="2" w:space="0" w:color="auto"/>
            </w:tcBorders>
            <w:shd w:val="clear" w:color="auto" w:fill="F79646"/>
          </w:tcPr>
          <w:p w:rsidR="0034376D" w:rsidRPr="005358A7" w:rsidRDefault="0034376D" w:rsidP="003B1466">
            <w:pPr>
              <w:rPr>
                <w:rFonts w:ascii="Cambria" w:hAnsi="Cambria" w:cs="Arial"/>
              </w:rPr>
            </w:pPr>
            <w:r w:rsidRPr="005358A7">
              <w:rPr>
                <w:rFonts w:ascii="Cambria" w:hAnsi="Cambria" w:cs="Arial"/>
                <w:sz w:val="22"/>
                <w:szCs w:val="22"/>
              </w:rPr>
              <w:t>13</w:t>
            </w:r>
          </w:p>
        </w:tc>
        <w:tc>
          <w:tcPr>
            <w:tcW w:w="4543" w:type="dxa"/>
            <w:tcBorders>
              <w:top w:val="single" w:sz="2" w:space="0" w:color="auto"/>
              <w:bottom w:val="single" w:sz="2" w:space="0" w:color="auto"/>
            </w:tcBorders>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Rotor mot. Syn. A fer tournant</w:t>
            </w:r>
          </w:p>
        </w:tc>
        <w:tc>
          <w:tcPr>
            <w:tcW w:w="1069" w:type="dxa"/>
            <w:tcBorders>
              <w:top w:val="single" w:sz="2" w:space="0" w:color="auto"/>
              <w:bottom w:val="single" w:sz="2" w:space="0" w:color="auto"/>
            </w:tcBorders>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2</w:t>
            </w:r>
          </w:p>
        </w:tc>
        <w:tc>
          <w:tcPr>
            <w:tcW w:w="3517" w:type="dxa"/>
            <w:tcBorders>
              <w:top w:val="single" w:sz="2" w:space="0" w:color="auto"/>
              <w:bottom w:val="single" w:sz="2"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top w:val="single" w:sz="2" w:space="0" w:color="auto"/>
              <w:left w:val="single" w:sz="18" w:space="0" w:color="auto"/>
              <w:bottom w:val="single" w:sz="2" w:space="0" w:color="auto"/>
            </w:tcBorders>
            <w:shd w:val="clear" w:color="auto" w:fill="F79646"/>
          </w:tcPr>
          <w:p w:rsidR="0034376D" w:rsidRPr="005358A7" w:rsidRDefault="0034376D" w:rsidP="003B1466">
            <w:pPr>
              <w:rPr>
                <w:rFonts w:ascii="Cambria" w:hAnsi="Cambria" w:cs="Arial"/>
              </w:rPr>
            </w:pPr>
            <w:r w:rsidRPr="005358A7">
              <w:rPr>
                <w:rFonts w:ascii="Cambria" w:hAnsi="Cambria" w:cs="Arial"/>
                <w:sz w:val="22"/>
                <w:szCs w:val="22"/>
              </w:rPr>
              <w:t>14</w:t>
            </w:r>
          </w:p>
        </w:tc>
        <w:tc>
          <w:tcPr>
            <w:tcW w:w="4543" w:type="dxa"/>
            <w:tcBorders>
              <w:top w:val="single" w:sz="2" w:space="0" w:color="auto"/>
              <w:bottom w:val="single" w:sz="2" w:space="0" w:color="auto"/>
            </w:tcBorders>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Induit moteur universel</w:t>
            </w:r>
          </w:p>
        </w:tc>
        <w:tc>
          <w:tcPr>
            <w:tcW w:w="1069" w:type="dxa"/>
            <w:tcBorders>
              <w:top w:val="single" w:sz="2" w:space="0" w:color="auto"/>
              <w:bottom w:val="single" w:sz="2" w:space="0" w:color="auto"/>
            </w:tcBorders>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2</w:t>
            </w:r>
          </w:p>
        </w:tc>
        <w:tc>
          <w:tcPr>
            <w:tcW w:w="3517" w:type="dxa"/>
            <w:tcBorders>
              <w:top w:val="single" w:sz="2" w:space="0" w:color="auto"/>
              <w:bottom w:val="single" w:sz="2"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top w:val="single" w:sz="2" w:space="0" w:color="auto"/>
              <w:left w:val="single" w:sz="18" w:space="0" w:color="auto"/>
              <w:bottom w:val="single" w:sz="2" w:space="0" w:color="auto"/>
            </w:tcBorders>
            <w:shd w:val="clear" w:color="auto" w:fill="F79646"/>
          </w:tcPr>
          <w:p w:rsidR="0034376D" w:rsidRPr="005358A7" w:rsidRDefault="0034376D" w:rsidP="003B1466">
            <w:pPr>
              <w:rPr>
                <w:rFonts w:ascii="Cambria" w:hAnsi="Cambria" w:cs="Arial"/>
              </w:rPr>
            </w:pPr>
            <w:r w:rsidRPr="005358A7">
              <w:rPr>
                <w:rFonts w:ascii="Cambria" w:hAnsi="Cambria" w:cs="Arial"/>
                <w:sz w:val="22"/>
                <w:szCs w:val="22"/>
              </w:rPr>
              <w:t>15</w:t>
            </w:r>
          </w:p>
        </w:tc>
        <w:tc>
          <w:tcPr>
            <w:tcW w:w="4543" w:type="dxa"/>
            <w:tcBorders>
              <w:top w:val="single" w:sz="2" w:space="0" w:color="auto"/>
              <w:bottom w:val="single" w:sz="2" w:space="0" w:color="auto"/>
            </w:tcBorders>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Rotor moteur répulsion/induction</w:t>
            </w:r>
          </w:p>
        </w:tc>
        <w:tc>
          <w:tcPr>
            <w:tcW w:w="1069" w:type="dxa"/>
            <w:tcBorders>
              <w:top w:val="single" w:sz="2" w:space="0" w:color="auto"/>
              <w:bottom w:val="single" w:sz="2" w:space="0" w:color="auto"/>
            </w:tcBorders>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2</w:t>
            </w:r>
          </w:p>
        </w:tc>
        <w:tc>
          <w:tcPr>
            <w:tcW w:w="3517" w:type="dxa"/>
            <w:tcBorders>
              <w:top w:val="single" w:sz="2" w:space="0" w:color="auto"/>
              <w:bottom w:val="single" w:sz="2"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top w:val="single" w:sz="2" w:space="0" w:color="auto"/>
              <w:left w:val="single" w:sz="18" w:space="0" w:color="auto"/>
              <w:bottom w:val="single" w:sz="2" w:space="0" w:color="auto"/>
            </w:tcBorders>
            <w:shd w:val="clear" w:color="auto" w:fill="F79646"/>
          </w:tcPr>
          <w:p w:rsidR="0034376D" w:rsidRPr="005358A7" w:rsidRDefault="0034376D" w:rsidP="003B1466">
            <w:pPr>
              <w:rPr>
                <w:rFonts w:ascii="Cambria" w:hAnsi="Cambria" w:cs="Arial"/>
              </w:rPr>
            </w:pPr>
            <w:r w:rsidRPr="005358A7">
              <w:rPr>
                <w:rFonts w:ascii="Cambria" w:hAnsi="Cambria" w:cs="Arial"/>
                <w:sz w:val="22"/>
                <w:szCs w:val="22"/>
              </w:rPr>
              <w:t>16</w:t>
            </w:r>
          </w:p>
        </w:tc>
        <w:tc>
          <w:tcPr>
            <w:tcW w:w="4543" w:type="dxa"/>
            <w:tcBorders>
              <w:top w:val="single" w:sz="2" w:space="0" w:color="auto"/>
              <w:bottom w:val="single" w:sz="2" w:space="0" w:color="auto"/>
            </w:tcBorders>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Stator 36 encoches partiellement bobiné</w:t>
            </w:r>
          </w:p>
        </w:tc>
        <w:tc>
          <w:tcPr>
            <w:tcW w:w="1069" w:type="dxa"/>
            <w:tcBorders>
              <w:top w:val="single" w:sz="2" w:space="0" w:color="auto"/>
              <w:bottom w:val="single" w:sz="2" w:space="0" w:color="auto"/>
            </w:tcBorders>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2</w:t>
            </w:r>
          </w:p>
        </w:tc>
        <w:tc>
          <w:tcPr>
            <w:tcW w:w="3517" w:type="dxa"/>
            <w:tcBorders>
              <w:top w:val="single" w:sz="2" w:space="0" w:color="auto"/>
              <w:bottom w:val="single" w:sz="2"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top w:val="single" w:sz="2" w:space="0" w:color="auto"/>
              <w:left w:val="single" w:sz="18" w:space="0" w:color="auto"/>
              <w:bottom w:val="single" w:sz="18" w:space="0" w:color="auto"/>
            </w:tcBorders>
            <w:shd w:val="clear" w:color="auto" w:fill="F79646"/>
          </w:tcPr>
          <w:p w:rsidR="0034376D" w:rsidRPr="005358A7" w:rsidRDefault="0034376D" w:rsidP="003B1466">
            <w:pPr>
              <w:rPr>
                <w:rFonts w:ascii="Cambria" w:hAnsi="Cambria" w:cs="Arial"/>
              </w:rPr>
            </w:pPr>
            <w:r w:rsidRPr="005358A7">
              <w:rPr>
                <w:rFonts w:ascii="Cambria" w:hAnsi="Cambria" w:cs="Arial"/>
                <w:sz w:val="22"/>
                <w:szCs w:val="22"/>
              </w:rPr>
              <w:t>17</w:t>
            </w:r>
          </w:p>
        </w:tc>
        <w:tc>
          <w:tcPr>
            <w:tcW w:w="4543" w:type="dxa"/>
            <w:tcBorders>
              <w:top w:val="single" w:sz="2" w:space="0" w:color="auto"/>
              <w:bottom w:val="single" w:sz="18" w:space="0" w:color="auto"/>
            </w:tcBorders>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Différents outillages</w:t>
            </w:r>
          </w:p>
        </w:tc>
        <w:tc>
          <w:tcPr>
            <w:tcW w:w="1069" w:type="dxa"/>
            <w:tcBorders>
              <w:top w:val="single" w:sz="2" w:space="0" w:color="auto"/>
              <w:bottom w:val="single" w:sz="18" w:space="0" w:color="auto"/>
            </w:tcBorders>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12</w:t>
            </w:r>
          </w:p>
        </w:tc>
        <w:tc>
          <w:tcPr>
            <w:tcW w:w="3517" w:type="dxa"/>
            <w:tcBorders>
              <w:top w:val="single" w:sz="2" w:space="0" w:color="auto"/>
              <w:bottom w:val="single" w:sz="18"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bl>
    <w:p w:rsidR="0034376D" w:rsidRPr="00FB7261" w:rsidRDefault="0034376D" w:rsidP="0034376D">
      <w:pPr>
        <w:ind w:left="896" w:right="284"/>
        <w:rPr>
          <w:rFonts w:ascii="Cambria" w:hAnsi="Cambria" w:cs="Calibri"/>
          <w:bCs/>
          <w:i/>
          <w:iCs/>
        </w:rPr>
      </w:pPr>
    </w:p>
    <w:p w:rsidR="0034376D" w:rsidRDefault="0034376D" w:rsidP="0034376D">
      <w:pPr>
        <w:ind w:left="896" w:right="284"/>
        <w:rPr>
          <w:rFonts w:ascii="Cambria" w:hAnsi="Cambria" w:cs="Calibri"/>
          <w:bCs/>
          <w:i/>
          <w:iCs/>
        </w:rPr>
      </w:pPr>
    </w:p>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Pr="00FB7261" w:rsidRDefault="0034376D" w:rsidP="0034376D">
      <w:pPr>
        <w:pStyle w:val="Titre3"/>
        <w:jc w:val="left"/>
        <w:rPr>
          <w:rFonts w:ascii="Cambria" w:hAnsi="Cambria" w:cs="Calibri"/>
        </w:rPr>
      </w:pPr>
      <w:r w:rsidRPr="000310C5">
        <w:rPr>
          <w:rFonts w:ascii="Cambria" w:hAnsi="Cambria" w:cs="Calibri"/>
          <w:b w:val="0"/>
          <w:sz w:val="28"/>
          <w:szCs w:val="28"/>
          <w:u w:val="thick" w:color="F79646"/>
        </w:rPr>
        <w:lastRenderedPageBreak/>
        <w:t xml:space="preserve">A- </w:t>
      </w:r>
      <w:r>
        <w:rPr>
          <w:rFonts w:ascii="Cambria" w:hAnsi="Cambria" w:cs="Calibri"/>
          <w:b w:val="0"/>
          <w:sz w:val="28"/>
          <w:szCs w:val="28"/>
          <w:u w:val="thick" w:color="F79646"/>
        </w:rPr>
        <w:t xml:space="preserve">5 </w:t>
      </w:r>
      <w:r w:rsidRPr="000310C5">
        <w:rPr>
          <w:rFonts w:ascii="Cambria" w:hAnsi="Cambria" w:cs="Calibri"/>
          <w:b w:val="0"/>
          <w:sz w:val="28"/>
          <w:szCs w:val="28"/>
          <w:u w:val="thick" w:color="F79646"/>
        </w:rPr>
        <w:t>Laboratoires Pédagogiques et Equipements :</w:t>
      </w:r>
      <w:r w:rsidRPr="00FB7261">
        <w:rPr>
          <w:rFonts w:ascii="Cambria" w:hAnsi="Cambria" w:cs="Calibri"/>
        </w:rPr>
        <w:t>Fiche des équipements pédagogiques existants pour les TP de la formation envisagée (1 fiche par laboratoire)</w:t>
      </w:r>
    </w:p>
    <w:p w:rsidR="0034376D" w:rsidRPr="00FB7261" w:rsidRDefault="0034376D" w:rsidP="0034376D">
      <w:pPr>
        <w:autoSpaceDE w:val="0"/>
        <w:autoSpaceDN w:val="0"/>
        <w:ind w:right="284"/>
        <w:jc w:val="both"/>
        <w:rPr>
          <w:rFonts w:ascii="Cambria" w:hAnsi="Cambria" w:cs="Calibri"/>
          <w:sz w:val="28"/>
          <w:szCs w:val="28"/>
        </w:rPr>
      </w:pPr>
    </w:p>
    <w:p w:rsidR="0034376D" w:rsidRPr="00286955" w:rsidRDefault="0034376D" w:rsidP="0034376D">
      <w:pPr>
        <w:rPr>
          <w:rFonts w:ascii="Calibri" w:hAnsi="Calibri" w:cs="Arial"/>
          <w:b/>
          <w:bCs/>
        </w:rPr>
      </w:pPr>
      <w:r>
        <w:rPr>
          <w:rFonts w:ascii="Cambria" w:hAnsi="Cambria" w:cs="Calibri"/>
          <w:b/>
          <w:bCs/>
        </w:rPr>
        <w:tab/>
      </w:r>
      <w:r w:rsidRPr="00FB7261">
        <w:rPr>
          <w:rFonts w:ascii="Cambria" w:hAnsi="Cambria" w:cs="Calibri"/>
          <w:b/>
          <w:bCs/>
        </w:rPr>
        <w:t xml:space="preserve">Intitulé du laboratoire : </w:t>
      </w:r>
      <w:r>
        <w:rPr>
          <w:rFonts w:ascii="Cambria" w:hAnsi="Cambria" w:cs="Arial"/>
        </w:rPr>
        <w:t>Automatique</w:t>
      </w:r>
    </w:p>
    <w:p w:rsidR="0034376D" w:rsidRPr="00FB7261" w:rsidRDefault="0034376D" w:rsidP="0034376D">
      <w:pPr>
        <w:rPr>
          <w:rFonts w:ascii="Cambria" w:hAnsi="Cambria" w:cs="Calibri"/>
          <w:b/>
          <w:bCs/>
        </w:rPr>
      </w:pPr>
    </w:p>
    <w:p w:rsidR="0034376D" w:rsidRPr="00FB7261" w:rsidRDefault="0034376D" w:rsidP="0034376D">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08</w:t>
      </w:r>
    </w:p>
    <w:p w:rsidR="0034376D" w:rsidRPr="00FB7261" w:rsidRDefault="0034376D" w:rsidP="0034376D">
      <w:pPr>
        <w:rPr>
          <w:rFonts w:ascii="Cambria" w:hAnsi="Cambria" w:cs="Calibri"/>
          <w:b/>
          <w:bC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4543"/>
        <w:gridCol w:w="1069"/>
        <w:gridCol w:w="3517"/>
      </w:tblGrid>
      <w:tr w:rsidR="0034376D" w:rsidRPr="00593394" w:rsidTr="003B1466">
        <w:tc>
          <w:tcPr>
            <w:tcW w:w="618" w:type="dxa"/>
            <w:tcBorders>
              <w:top w:val="single" w:sz="18" w:space="0" w:color="auto"/>
              <w:left w:val="single" w:sz="18" w:space="0" w:color="auto"/>
              <w:bottom w:val="single" w:sz="18" w:space="0" w:color="auto"/>
            </w:tcBorders>
            <w:shd w:val="clear" w:color="auto" w:fill="F79646"/>
          </w:tcPr>
          <w:p w:rsidR="0034376D" w:rsidRPr="008040B3" w:rsidRDefault="0034376D" w:rsidP="003B1466">
            <w:pPr>
              <w:jc w:val="center"/>
              <w:rPr>
                <w:rFonts w:ascii="Cambria" w:hAnsi="Cambria" w:cs="Calibri"/>
                <w:b/>
                <w:bCs/>
                <w:color w:val="FFFFFF"/>
              </w:rPr>
            </w:pPr>
            <w:r w:rsidRPr="008040B3">
              <w:rPr>
                <w:rFonts w:ascii="Cambria" w:hAnsi="Cambria" w:cs="Calibri"/>
                <w:b/>
                <w:bCs/>
                <w:color w:val="FFFFFF"/>
                <w:sz w:val="22"/>
                <w:szCs w:val="22"/>
              </w:rPr>
              <w:t>N°</w:t>
            </w:r>
          </w:p>
        </w:tc>
        <w:tc>
          <w:tcPr>
            <w:tcW w:w="4543" w:type="dxa"/>
            <w:tcBorders>
              <w:top w:val="single" w:sz="18" w:space="0" w:color="auto"/>
              <w:bottom w:val="single" w:sz="18" w:space="0" w:color="auto"/>
            </w:tcBorders>
            <w:shd w:val="clear" w:color="auto" w:fill="F79646"/>
          </w:tcPr>
          <w:p w:rsidR="0034376D" w:rsidRPr="008040B3" w:rsidRDefault="0034376D" w:rsidP="003B1466">
            <w:pPr>
              <w:jc w:val="center"/>
              <w:rPr>
                <w:rFonts w:ascii="Cambria" w:hAnsi="Cambria" w:cs="Calibri"/>
                <w:b/>
                <w:bCs/>
                <w:color w:val="FFFFFF"/>
              </w:rPr>
            </w:pPr>
            <w:r w:rsidRPr="008040B3">
              <w:rPr>
                <w:rFonts w:ascii="Cambria" w:hAnsi="Cambria" w:cs="Calibri"/>
                <w:b/>
                <w:bCs/>
                <w:color w:val="FFFFFF"/>
                <w:sz w:val="22"/>
                <w:szCs w:val="22"/>
              </w:rPr>
              <w:t>Intitulé de l’équipement</w:t>
            </w:r>
          </w:p>
          <w:p w:rsidR="0034376D" w:rsidRPr="008040B3" w:rsidRDefault="0034376D" w:rsidP="003B1466">
            <w:pPr>
              <w:jc w:val="center"/>
              <w:rPr>
                <w:rFonts w:ascii="Cambria" w:hAnsi="Cambria" w:cs="Calibri"/>
                <w:b/>
                <w:bCs/>
                <w:color w:val="FFFFFF"/>
              </w:rPr>
            </w:pPr>
          </w:p>
        </w:tc>
        <w:tc>
          <w:tcPr>
            <w:tcW w:w="1069" w:type="dxa"/>
            <w:tcBorders>
              <w:top w:val="single" w:sz="18" w:space="0" w:color="auto"/>
              <w:bottom w:val="single" w:sz="18" w:space="0" w:color="auto"/>
            </w:tcBorders>
            <w:shd w:val="clear" w:color="auto" w:fill="F79646"/>
          </w:tcPr>
          <w:p w:rsidR="0034376D" w:rsidRPr="008040B3" w:rsidRDefault="0034376D" w:rsidP="003B1466">
            <w:pPr>
              <w:jc w:val="center"/>
              <w:rPr>
                <w:rFonts w:ascii="Cambria" w:hAnsi="Cambria" w:cs="Calibri"/>
                <w:b/>
                <w:bCs/>
                <w:color w:val="FFFFFF"/>
              </w:rPr>
            </w:pPr>
            <w:r w:rsidRPr="008040B3">
              <w:rPr>
                <w:rFonts w:ascii="Cambria" w:hAnsi="Cambria" w:cs="Calibri"/>
                <w:b/>
                <w:bCs/>
                <w:color w:val="FFFFFF"/>
                <w:sz w:val="22"/>
                <w:szCs w:val="22"/>
              </w:rPr>
              <w:t>Nombre</w:t>
            </w:r>
          </w:p>
          <w:p w:rsidR="0034376D" w:rsidRPr="008040B3" w:rsidRDefault="0034376D" w:rsidP="003B1466">
            <w:pPr>
              <w:jc w:val="center"/>
              <w:rPr>
                <w:rFonts w:ascii="Cambria" w:hAnsi="Cambria" w:cs="Calibri"/>
                <w:b/>
                <w:bCs/>
                <w:color w:val="FFFFFF"/>
              </w:rPr>
            </w:pPr>
          </w:p>
        </w:tc>
        <w:tc>
          <w:tcPr>
            <w:tcW w:w="3517" w:type="dxa"/>
            <w:tcBorders>
              <w:top w:val="single" w:sz="18" w:space="0" w:color="auto"/>
              <w:bottom w:val="single" w:sz="18" w:space="0" w:color="auto"/>
              <w:right w:val="single" w:sz="18" w:space="0" w:color="auto"/>
            </w:tcBorders>
            <w:shd w:val="clear" w:color="auto" w:fill="F79646"/>
          </w:tcPr>
          <w:p w:rsidR="0034376D" w:rsidRPr="008040B3" w:rsidRDefault="0034376D" w:rsidP="003B1466">
            <w:pPr>
              <w:jc w:val="center"/>
              <w:rPr>
                <w:rFonts w:ascii="Cambria" w:hAnsi="Cambria" w:cs="Calibri"/>
                <w:b/>
                <w:bCs/>
                <w:color w:val="FFFFFF"/>
              </w:rPr>
            </w:pPr>
            <w:r w:rsidRPr="008040B3">
              <w:rPr>
                <w:rFonts w:ascii="Cambria" w:hAnsi="Cambria" w:cs="Calibri"/>
                <w:b/>
                <w:bCs/>
                <w:color w:val="FFFFFF"/>
                <w:sz w:val="22"/>
                <w:szCs w:val="22"/>
              </w:rPr>
              <w:t>Observations</w:t>
            </w:r>
          </w:p>
        </w:tc>
      </w:tr>
      <w:tr w:rsidR="0034376D" w:rsidRPr="00593394" w:rsidTr="003B1466">
        <w:tc>
          <w:tcPr>
            <w:tcW w:w="618" w:type="dxa"/>
            <w:tcBorders>
              <w:top w:val="single" w:sz="18" w:space="0" w:color="auto"/>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1</w:t>
            </w:r>
          </w:p>
        </w:tc>
        <w:tc>
          <w:tcPr>
            <w:tcW w:w="4543" w:type="dxa"/>
            <w:tcBorders>
              <w:top w:val="single" w:sz="18" w:space="0" w:color="auto"/>
            </w:tcBorders>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Alimentations stabilisées</w:t>
            </w:r>
          </w:p>
        </w:tc>
        <w:tc>
          <w:tcPr>
            <w:tcW w:w="1069" w:type="dxa"/>
            <w:tcBorders>
              <w:top w:val="single" w:sz="18" w:space="0" w:color="auto"/>
            </w:tcBorders>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10</w:t>
            </w:r>
          </w:p>
        </w:tc>
        <w:tc>
          <w:tcPr>
            <w:tcW w:w="3517" w:type="dxa"/>
            <w:tcBorders>
              <w:top w:val="single" w:sz="18"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2</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 xml:space="preserve">Maquettes Logique Combinatoire  </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05</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3</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 xml:space="preserve">Maquettes d’asservissement de position </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02</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4</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 xml:space="preserve">Maquette d’asservissement de température </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02</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5</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Moteur électrique 12V</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05</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6</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 xml:space="preserve">Ampèremètres </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10</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7</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Voltmètres</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10</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8</w:t>
            </w:r>
          </w:p>
        </w:tc>
        <w:tc>
          <w:tcPr>
            <w:tcW w:w="4543" w:type="dxa"/>
            <w:shd w:val="clear" w:color="auto" w:fill="FFFFFF"/>
          </w:tcPr>
          <w:p w:rsidR="0034376D" w:rsidRPr="005358A7" w:rsidRDefault="0034376D" w:rsidP="003B1466">
            <w:pPr>
              <w:rPr>
                <w:rFonts w:ascii="Cambria" w:hAnsi="Cambria" w:cs="Arial"/>
              </w:rPr>
            </w:pPr>
            <w:r w:rsidRPr="005358A7">
              <w:rPr>
                <w:rFonts w:ascii="Cambria" w:hAnsi="Cambria" w:cs="Arial"/>
                <w:sz w:val="22"/>
                <w:szCs w:val="22"/>
              </w:rPr>
              <w:t xml:space="preserve">Système asservis du premier ordre </w:t>
            </w:r>
          </w:p>
        </w:tc>
        <w:tc>
          <w:tcPr>
            <w:tcW w:w="1069" w:type="dxa"/>
            <w:shd w:val="clear" w:color="auto" w:fill="FFFFFF"/>
          </w:tcPr>
          <w:p w:rsidR="0034376D" w:rsidRPr="005358A7" w:rsidRDefault="0034376D" w:rsidP="003B1466">
            <w:pPr>
              <w:jc w:val="center"/>
              <w:rPr>
                <w:rFonts w:ascii="Cambria" w:hAnsi="Cambria" w:cs="Arial"/>
              </w:rPr>
            </w:pPr>
            <w:r w:rsidRPr="005358A7">
              <w:rPr>
                <w:rFonts w:ascii="Cambria" w:hAnsi="Cambria" w:cs="Arial"/>
                <w:sz w:val="22"/>
                <w:szCs w:val="22"/>
              </w:rPr>
              <w:t>03</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left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9</w:t>
            </w:r>
          </w:p>
        </w:tc>
        <w:tc>
          <w:tcPr>
            <w:tcW w:w="4543" w:type="dxa"/>
            <w:shd w:val="clear" w:color="auto" w:fill="FFFFFF"/>
          </w:tcPr>
          <w:p w:rsidR="0034376D" w:rsidRPr="005358A7" w:rsidRDefault="0034376D" w:rsidP="003B1466">
            <w:pPr>
              <w:rPr>
                <w:rFonts w:ascii="Cambria" w:hAnsi="Cambria" w:cs="Arial"/>
                <w:color w:val="000000"/>
              </w:rPr>
            </w:pPr>
            <w:r w:rsidRPr="005358A7">
              <w:rPr>
                <w:rFonts w:ascii="Cambria" w:hAnsi="Cambria" w:cs="Arial"/>
                <w:color w:val="000000"/>
                <w:sz w:val="22"/>
                <w:szCs w:val="22"/>
              </w:rPr>
              <w:t>Oscilloscopes</w:t>
            </w:r>
          </w:p>
        </w:tc>
        <w:tc>
          <w:tcPr>
            <w:tcW w:w="1069" w:type="dxa"/>
            <w:shd w:val="clear" w:color="auto" w:fill="FFFFFF"/>
          </w:tcPr>
          <w:p w:rsidR="0034376D" w:rsidRPr="005358A7" w:rsidRDefault="0034376D" w:rsidP="003B1466">
            <w:pPr>
              <w:jc w:val="center"/>
              <w:rPr>
                <w:rFonts w:ascii="Cambria" w:hAnsi="Cambria" w:cs="Arial"/>
                <w:color w:val="000000"/>
              </w:rPr>
            </w:pPr>
            <w:r w:rsidRPr="005358A7">
              <w:rPr>
                <w:rFonts w:ascii="Cambria" w:hAnsi="Cambria" w:cs="Arial"/>
                <w:color w:val="000000"/>
                <w:sz w:val="22"/>
                <w:szCs w:val="22"/>
              </w:rPr>
              <w:t>10</w:t>
            </w:r>
          </w:p>
        </w:tc>
        <w:tc>
          <w:tcPr>
            <w:tcW w:w="3517" w:type="dxa"/>
            <w:tcBorders>
              <w:right w:val="single" w:sz="18" w:space="0" w:color="auto"/>
            </w:tcBorders>
            <w:shd w:val="clear" w:color="auto" w:fill="FFFFFF"/>
          </w:tcPr>
          <w:p w:rsidR="0034376D" w:rsidRPr="008040B3" w:rsidRDefault="0034376D" w:rsidP="003B1466">
            <w:pPr>
              <w:rPr>
                <w:rFonts w:ascii="Cambria" w:hAnsi="Cambria" w:cs="Calibri"/>
                <w:b/>
                <w:bCs/>
                <w:color w:val="FFFFFF"/>
              </w:rPr>
            </w:pPr>
          </w:p>
        </w:tc>
      </w:tr>
      <w:tr w:rsidR="0034376D" w:rsidRPr="00593394" w:rsidTr="003B1466">
        <w:tc>
          <w:tcPr>
            <w:tcW w:w="618" w:type="dxa"/>
            <w:tcBorders>
              <w:top w:val="single" w:sz="2" w:space="0" w:color="auto"/>
              <w:left w:val="single" w:sz="18" w:space="0" w:color="auto"/>
              <w:bottom w:val="single" w:sz="18" w:space="0" w:color="auto"/>
            </w:tcBorders>
            <w:shd w:val="clear" w:color="auto" w:fill="F79646"/>
          </w:tcPr>
          <w:p w:rsidR="0034376D" w:rsidRPr="005358A7" w:rsidRDefault="0034376D" w:rsidP="003B1466">
            <w:pPr>
              <w:jc w:val="center"/>
              <w:rPr>
                <w:rFonts w:ascii="Cambria" w:hAnsi="Cambria" w:cs="Arial"/>
              </w:rPr>
            </w:pPr>
            <w:r w:rsidRPr="005358A7">
              <w:rPr>
                <w:rFonts w:ascii="Cambria" w:hAnsi="Cambria" w:cs="Arial"/>
                <w:sz w:val="22"/>
                <w:szCs w:val="22"/>
              </w:rPr>
              <w:t>10</w:t>
            </w:r>
          </w:p>
        </w:tc>
        <w:tc>
          <w:tcPr>
            <w:tcW w:w="4543" w:type="dxa"/>
            <w:tcBorders>
              <w:top w:val="single" w:sz="2" w:space="0" w:color="auto"/>
              <w:bottom w:val="single" w:sz="18" w:space="0" w:color="auto"/>
            </w:tcBorders>
            <w:shd w:val="clear" w:color="auto" w:fill="FFFFFF"/>
          </w:tcPr>
          <w:p w:rsidR="0034376D" w:rsidRPr="005358A7" w:rsidRDefault="0034376D" w:rsidP="003B1466">
            <w:pPr>
              <w:rPr>
                <w:rFonts w:ascii="Cambria" w:hAnsi="Cambria" w:cs="Arial"/>
                <w:color w:val="000000"/>
              </w:rPr>
            </w:pPr>
            <w:r w:rsidRPr="005358A7">
              <w:rPr>
                <w:rFonts w:ascii="Cambria" w:hAnsi="Cambria" w:cs="Arial"/>
                <w:color w:val="000000"/>
                <w:sz w:val="22"/>
                <w:szCs w:val="22"/>
              </w:rPr>
              <w:t xml:space="preserve">Système asservis du deuxième ordre </w:t>
            </w:r>
          </w:p>
        </w:tc>
        <w:tc>
          <w:tcPr>
            <w:tcW w:w="1069" w:type="dxa"/>
            <w:tcBorders>
              <w:top w:val="single" w:sz="2" w:space="0" w:color="auto"/>
              <w:bottom w:val="single" w:sz="18" w:space="0" w:color="auto"/>
            </w:tcBorders>
            <w:shd w:val="clear" w:color="auto" w:fill="FFFFFF"/>
          </w:tcPr>
          <w:p w:rsidR="0034376D" w:rsidRPr="005358A7" w:rsidRDefault="0034376D" w:rsidP="003B1466">
            <w:pPr>
              <w:jc w:val="center"/>
              <w:rPr>
                <w:rFonts w:ascii="Cambria" w:hAnsi="Cambria" w:cs="Arial"/>
                <w:color w:val="000000"/>
              </w:rPr>
            </w:pPr>
            <w:r w:rsidRPr="005358A7">
              <w:rPr>
                <w:rFonts w:ascii="Cambria" w:hAnsi="Cambria" w:cs="Arial"/>
                <w:color w:val="000000"/>
                <w:sz w:val="22"/>
                <w:szCs w:val="22"/>
              </w:rPr>
              <w:t>03</w:t>
            </w:r>
          </w:p>
        </w:tc>
        <w:tc>
          <w:tcPr>
            <w:tcW w:w="3517" w:type="dxa"/>
            <w:tcBorders>
              <w:top w:val="single" w:sz="2" w:space="0" w:color="auto"/>
              <w:bottom w:val="single" w:sz="18" w:space="0" w:color="auto"/>
              <w:right w:val="single" w:sz="18" w:space="0" w:color="auto"/>
            </w:tcBorders>
            <w:shd w:val="clear" w:color="auto" w:fill="FFFFFF"/>
          </w:tcPr>
          <w:p w:rsidR="0034376D" w:rsidRPr="008040B3" w:rsidRDefault="0034376D" w:rsidP="003B1466">
            <w:pPr>
              <w:rPr>
                <w:rFonts w:ascii="Cambria" w:hAnsi="Cambria" w:cs="Calibri"/>
                <w:b/>
                <w:bCs/>
                <w:color w:val="FFFFFF"/>
              </w:rPr>
            </w:pPr>
          </w:p>
        </w:tc>
      </w:tr>
    </w:tbl>
    <w:p w:rsidR="0034376D" w:rsidRPr="00FB7261" w:rsidRDefault="0034376D" w:rsidP="0034376D">
      <w:pPr>
        <w:ind w:left="896" w:right="284"/>
        <w:rPr>
          <w:rFonts w:ascii="Cambria" w:hAnsi="Cambria" w:cs="Calibri"/>
          <w:bCs/>
          <w:i/>
          <w:iCs/>
        </w:rPr>
      </w:pPr>
    </w:p>
    <w:p w:rsidR="0034376D" w:rsidRDefault="0034376D" w:rsidP="0034376D">
      <w:pPr>
        <w:ind w:left="896" w:right="284"/>
        <w:rPr>
          <w:rFonts w:ascii="Cambria" w:hAnsi="Cambria" w:cs="Calibri"/>
          <w:bCs/>
          <w:i/>
          <w:iCs/>
        </w:rPr>
      </w:pPr>
    </w:p>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p w:rsidR="0034376D" w:rsidRDefault="0034376D" w:rsidP="0034376D"/>
    <w:bookmarkEnd w:id="17"/>
    <w:p w:rsidR="0034376D" w:rsidRPr="0091486E" w:rsidRDefault="0034376D" w:rsidP="0034376D">
      <w:pPr>
        <w:pStyle w:val="Titre3"/>
        <w:jc w:val="left"/>
        <w:rPr>
          <w:rFonts w:ascii="Cambria" w:hAnsi="Cambria" w:cs="Calibri"/>
          <w:b w:val="0"/>
          <w:sz w:val="20"/>
          <w:szCs w:val="20"/>
          <w:u w:val="thick" w:color="FFC000"/>
        </w:rPr>
      </w:pPr>
      <w:r w:rsidRPr="000310C5">
        <w:rPr>
          <w:rFonts w:ascii="Cambria" w:hAnsi="Cambria" w:cs="Calibri"/>
          <w:b w:val="0"/>
          <w:sz w:val="28"/>
          <w:szCs w:val="28"/>
          <w:u w:val="thick" w:color="F79646"/>
        </w:rPr>
        <w:lastRenderedPageBreak/>
        <w:t>B- Terrains de stage et formations en entreprise</w:t>
      </w:r>
      <w:r w:rsidRPr="0091486E">
        <w:rPr>
          <w:rFonts w:ascii="Cambria" w:hAnsi="Cambria" w:cs="Calibri"/>
          <w:b w:val="0"/>
          <w:sz w:val="28"/>
          <w:szCs w:val="28"/>
        </w:rPr>
        <w:t>:</w:t>
      </w:r>
      <w:r w:rsidRPr="0091486E">
        <w:rPr>
          <w:rFonts w:ascii="Cambria" w:hAnsi="Cambria" w:cs="Calibri"/>
          <w:b w:val="0"/>
          <w:sz w:val="20"/>
          <w:szCs w:val="20"/>
        </w:rPr>
        <w:t>(voir rubrique accords/conventions)</w:t>
      </w:r>
    </w:p>
    <w:p w:rsidR="0034376D" w:rsidRPr="00FB7261" w:rsidRDefault="0034376D" w:rsidP="0034376D">
      <w:pPr>
        <w:ind w:right="284"/>
        <w:rPr>
          <w:rFonts w:ascii="Cambria" w:hAnsi="Cambria" w:cs="Calibri"/>
          <w:bCs/>
          <w:i/>
          <w:iCs/>
        </w:rPr>
      </w:pPr>
    </w:p>
    <w:p w:rsidR="0034376D" w:rsidRPr="00FB7261" w:rsidRDefault="0034376D" w:rsidP="0034376D">
      <w:pPr>
        <w:ind w:left="896" w:right="284"/>
        <w:rPr>
          <w:rFonts w:ascii="Cambria" w:hAnsi="Cambria" w:cs="Calibri"/>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1"/>
        <w:gridCol w:w="2977"/>
        <w:gridCol w:w="2551"/>
      </w:tblGrid>
      <w:tr w:rsidR="0034376D" w:rsidRPr="00593394" w:rsidTr="003B1466">
        <w:tc>
          <w:tcPr>
            <w:tcW w:w="4111" w:type="dxa"/>
            <w:tcBorders>
              <w:top w:val="single" w:sz="18" w:space="0" w:color="auto"/>
              <w:left w:val="single" w:sz="18" w:space="0" w:color="auto"/>
              <w:bottom w:val="single" w:sz="18" w:space="0" w:color="auto"/>
            </w:tcBorders>
            <w:shd w:val="clear" w:color="auto" w:fill="F79646"/>
          </w:tcPr>
          <w:p w:rsidR="0034376D" w:rsidRPr="00593394" w:rsidRDefault="0034376D" w:rsidP="003B1466">
            <w:pPr>
              <w:ind w:right="284"/>
              <w:jc w:val="center"/>
              <w:rPr>
                <w:rFonts w:ascii="Cambria" w:hAnsi="Cambria" w:cs="Calibri"/>
                <w:b/>
                <w:bCs/>
                <w:color w:val="FFFFFF"/>
              </w:rPr>
            </w:pPr>
            <w:r w:rsidRPr="00593394">
              <w:rPr>
                <w:rFonts w:ascii="Cambria" w:hAnsi="Cambria" w:cs="Calibri"/>
                <w:b/>
                <w:bCs/>
                <w:color w:val="FFFFFF"/>
              </w:rPr>
              <w:t>Lieu du stage</w:t>
            </w:r>
          </w:p>
        </w:tc>
        <w:tc>
          <w:tcPr>
            <w:tcW w:w="2977" w:type="dxa"/>
            <w:tcBorders>
              <w:top w:val="single" w:sz="18" w:space="0" w:color="auto"/>
              <w:bottom w:val="single" w:sz="18" w:space="0" w:color="auto"/>
            </w:tcBorders>
            <w:shd w:val="clear" w:color="auto" w:fill="F79646"/>
          </w:tcPr>
          <w:p w:rsidR="0034376D" w:rsidRPr="00593394" w:rsidRDefault="0034376D" w:rsidP="003B1466">
            <w:pPr>
              <w:ind w:right="284"/>
              <w:jc w:val="center"/>
              <w:rPr>
                <w:rFonts w:ascii="Cambria" w:hAnsi="Cambria" w:cs="Calibri"/>
                <w:b/>
                <w:bCs/>
                <w:color w:val="FFFFFF"/>
              </w:rPr>
            </w:pPr>
            <w:r w:rsidRPr="00593394">
              <w:rPr>
                <w:rFonts w:ascii="Cambria" w:hAnsi="Cambria" w:cs="Calibri"/>
                <w:b/>
                <w:bCs/>
                <w:color w:val="FFFFFF"/>
              </w:rPr>
              <w:t>Nombre d’étudiants</w:t>
            </w:r>
          </w:p>
        </w:tc>
        <w:tc>
          <w:tcPr>
            <w:tcW w:w="2551" w:type="dxa"/>
            <w:tcBorders>
              <w:top w:val="single" w:sz="18" w:space="0" w:color="auto"/>
              <w:bottom w:val="single" w:sz="18" w:space="0" w:color="auto"/>
              <w:right w:val="single" w:sz="18" w:space="0" w:color="auto"/>
            </w:tcBorders>
            <w:shd w:val="clear" w:color="auto" w:fill="F79646"/>
          </w:tcPr>
          <w:p w:rsidR="0034376D" w:rsidRPr="00593394" w:rsidRDefault="0034376D" w:rsidP="003B1466">
            <w:pPr>
              <w:ind w:right="284"/>
              <w:jc w:val="center"/>
              <w:rPr>
                <w:rFonts w:ascii="Cambria" w:hAnsi="Cambria" w:cs="Calibri"/>
                <w:b/>
                <w:bCs/>
                <w:color w:val="FFFFFF"/>
              </w:rPr>
            </w:pPr>
            <w:r w:rsidRPr="00593394">
              <w:rPr>
                <w:rFonts w:ascii="Cambria" w:hAnsi="Cambria" w:cs="Calibri"/>
                <w:b/>
                <w:bCs/>
                <w:color w:val="FFFFFF"/>
              </w:rPr>
              <w:t>Durée du stage</w:t>
            </w:r>
          </w:p>
        </w:tc>
      </w:tr>
      <w:tr w:rsidR="0034376D" w:rsidRPr="00593394" w:rsidTr="003B1466">
        <w:tc>
          <w:tcPr>
            <w:tcW w:w="4111" w:type="dxa"/>
            <w:tcBorders>
              <w:top w:val="single" w:sz="18" w:space="0" w:color="auto"/>
              <w:left w:val="single" w:sz="18" w:space="0" w:color="auto"/>
            </w:tcBorders>
            <w:shd w:val="clear" w:color="auto" w:fill="FFFFFF"/>
            <w:vAlign w:val="center"/>
          </w:tcPr>
          <w:p w:rsidR="0034376D" w:rsidRPr="00BF6066" w:rsidRDefault="0034376D" w:rsidP="003B1466">
            <w:pPr>
              <w:ind w:right="284"/>
              <w:jc w:val="both"/>
              <w:rPr>
                <w:rFonts w:ascii="Cambria" w:hAnsi="Cambria" w:cs="Calibri"/>
                <w:bCs/>
              </w:rPr>
            </w:pPr>
            <w:r w:rsidRPr="00BF6066">
              <w:rPr>
                <w:rFonts w:ascii="Cambria" w:hAnsi="Cambria" w:cs="Calibri"/>
                <w:bCs/>
              </w:rPr>
              <w:t xml:space="preserve">Société Algérienne de production </w:t>
            </w:r>
            <w:r>
              <w:rPr>
                <w:rFonts w:ascii="Cambria" w:hAnsi="Cambria" w:cs="Calibri"/>
                <w:bCs/>
              </w:rPr>
              <w:t>d</w:t>
            </w:r>
            <w:r w:rsidRPr="00BF6066">
              <w:rPr>
                <w:rFonts w:ascii="Cambria" w:hAnsi="Cambria" w:cs="Calibri"/>
                <w:bCs/>
              </w:rPr>
              <w:t>e l’électricité, unité de F’krina</w:t>
            </w:r>
          </w:p>
        </w:tc>
        <w:tc>
          <w:tcPr>
            <w:tcW w:w="2977" w:type="dxa"/>
            <w:tcBorders>
              <w:top w:val="single" w:sz="18" w:space="0" w:color="auto"/>
            </w:tcBorders>
            <w:shd w:val="clear" w:color="auto" w:fill="FFFFFF"/>
            <w:vAlign w:val="center"/>
          </w:tcPr>
          <w:p w:rsidR="0034376D" w:rsidRPr="00BF6066" w:rsidRDefault="0034376D" w:rsidP="003B1466">
            <w:pPr>
              <w:ind w:right="284"/>
              <w:jc w:val="center"/>
              <w:rPr>
                <w:rFonts w:ascii="Cambria" w:hAnsi="Cambria" w:cs="Calibri"/>
                <w:bCs/>
              </w:rPr>
            </w:pPr>
            <w:r w:rsidRPr="00BF6066">
              <w:rPr>
                <w:rFonts w:ascii="Cambria" w:hAnsi="Cambria" w:cs="Calibri"/>
                <w:bCs/>
              </w:rPr>
              <w:t>04</w:t>
            </w:r>
          </w:p>
        </w:tc>
        <w:tc>
          <w:tcPr>
            <w:tcW w:w="2551" w:type="dxa"/>
            <w:tcBorders>
              <w:top w:val="single" w:sz="18" w:space="0" w:color="auto"/>
              <w:right w:val="single" w:sz="18" w:space="0" w:color="auto"/>
            </w:tcBorders>
            <w:shd w:val="clear" w:color="auto" w:fill="FFFFFF"/>
            <w:vAlign w:val="center"/>
          </w:tcPr>
          <w:p w:rsidR="0034376D" w:rsidRPr="00BF6066" w:rsidRDefault="0034376D" w:rsidP="003B1466">
            <w:pPr>
              <w:ind w:right="284"/>
              <w:jc w:val="center"/>
              <w:rPr>
                <w:rFonts w:ascii="Cambria" w:hAnsi="Cambria" w:cs="Calibri"/>
                <w:bCs/>
              </w:rPr>
            </w:pPr>
            <w:r w:rsidRPr="00BF6066">
              <w:rPr>
                <w:rFonts w:ascii="Cambria" w:hAnsi="Cambria" w:cs="Calibri"/>
                <w:bCs/>
              </w:rPr>
              <w:t>en Mini projet</w:t>
            </w:r>
          </w:p>
        </w:tc>
      </w:tr>
      <w:tr w:rsidR="0034376D" w:rsidRPr="00593394" w:rsidTr="003B1466">
        <w:tc>
          <w:tcPr>
            <w:tcW w:w="4111" w:type="dxa"/>
            <w:tcBorders>
              <w:left w:val="single" w:sz="18" w:space="0" w:color="auto"/>
              <w:bottom w:val="single" w:sz="8" w:space="0" w:color="auto"/>
            </w:tcBorders>
            <w:shd w:val="clear" w:color="auto" w:fill="FFFFFF"/>
            <w:vAlign w:val="center"/>
          </w:tcPr>
          <w:p w:rsidR="0034376D" w:rsidRPr="00BF6066" w:rsidRDefault="0034376D" w:rsidP="003B1466">
            <w:pPr>
              <w:tabs>
                <w:tab w:val="left" w:pos="792"/>
              </w:tabs>
              <w:ind w:right="284"/>
              <w:jc w:val="both"/>
              <w:rPr>
                <w:rFonts w:ascii="Cambria" w:hAnsi="Cambria" w:cs="Calibri"/>
                <w:bCs/>
              </w:rPr>
            </w:pPr>
            <w:r w:rsidRPr="00BF6066">
              <w:rPr>
                <w:rFonts w:ascii="Cambria" w:hAnsi="Cambria" w:cs="Calibri"/>
                <w:bCs/>
              </w:rPr>
              <w:t xml:space="preserve">Société Algérienne de </w:t>
            </w:r>
            <w:r w:rsidRPr="00BF6066">
              <w:rPr>
                <w:rFonts w:ascii="Cambria" w:hAnsi="Cambria" w:cs="Arial"/>
                <w:color w:val="000000"/>
              </w:rPr>
              <w:t xml:space="preserve">Gestion du Réseau de Transport de l'Electricité </w:t>
            </w:r>
            <w:r w:rsidRPr="00BF6066">
              <w:rPr>
                <w:rFonts w:ascii="Cambria" w:hAnsi="Cambria" w:cs="Arial"/>
                <w:b/>
                <w:bCs/>
                <w:color w:val="000000"/>
              </w:rPr>
              <w:t>GRTE</w:t>
            </w:r>
            <w:r w:rsidRPr="00BF6066">
              <w:rPr>
                <w:rFonts w:ascii="Cambria" w:hAnsi="Cambria" w:cs="Calibri"/>
                <w:bCs/>
              </w:rPr>
              <w:t>, Sétif</w:t>
            </w:r>
          </w:p>
        </w:tc>
        <w:tc>
          <w:tcPr>
            <w:tcW w:w="2977" w:type="dxa"/>
            <w:shd w:val="clear" w:color="auto" w:fill="FFFFFF"/>
            <w:vAlign w:val="center"/>
          </w:tcPr>
          <w:p w:rsidR="0034376D" w:rsidRPr="00BF6066" w:rsidRDefault="0034376D" w:rsidP="003B1466">
            <w:pPr>
              <w:ind w:right="284"/>
              <w:jc w:val="center"/>
              <w:rPr>
                <w:rFonts w:ascii="Cambria" w:hAnsi="Cambria" w:cs="Calibri"/>
                <w:bCs/>
              </w:rPr>
            </w:pPr>
            <w:r w:rsidRPr="00BF6066">
              <w:rPr>
                <w:rFonts w:ascii="Cambria" w:hAnsi="Cambria" w:cs="Calibri"/>
                <w:bCs/>
              </w:rPr>
              <w:t>04</w:t>
            </w:r>
          </w:p>
        </w:tc>
        <w:tc>
          <w:tcPr>
            <w:tcW w:w="2551" w:type="dxa"/>
            <w:tcBorders>
              <w:right w:val="single" w:sz="18" w:space="0" w:color="auto"/>
            </w:tcBorders>
            <w:shd w:val="clear" w:color="auto" w:fill="FFFFFF"/>
            <w:vAlign w:val="center"/>
          </w:tcPr>
          <w:p w:rsidR="0034376D" w:rsidRPr="00BF6066" w:rsidRDefault="0034376D" w:rsidP="003B1466">
            <w:pPr>
              <w:ind w:right="284"/>
              <w:jc w:val="center"/>
              <w:rPr>
                <w:rFonts w:ascii="Cambria" w:hAnsi="Cambria" w:cs="Calibri"/>
                <w:bCs/>
              </w:rPr>
            </w:pPr>
            <w:r w:rsidRPr="00BF6066">
              <w:rPr>
                <w:rFonts w:ascii="Cambria" w:hAnsi="Cambria" w:cs="Calibri"/>
                <w:bCs/>
              </w:rPr>
              <w:t>en Mini projet</w:t>
            </w:r>
          </w:p>
        </w:tc>
      </w:tr>
      <w:tr w:rsidR="0034376D" w:rsidRPr="00593394" w:rsidTr="003B1466">
        <w:tc>
          <w:tcPr>
            <w:tcW w:w="4111" w:type="dxa"/>
            <w:tcBorders>
              <w:top w:val="single" w:sz="8" w:space="0" w:color="auto"/>
              <w:left w:val="single" w:sz="18" w:space="0" w:color="auto"/>
            </w:tcBorders>
            <w:shd w:val="clear" w:color="auto" w:fill="FFFFFF"/>
            <w:vAlign w:val="center"/>
          </w:tcPr>
          <w:p w:rsidR="0034376D" w:rsidRPr="00BF6066" w:rsidRDefault="0034376D" w:rsidP="003B1466">
            <w:pPr>
              <w:ind w:right="284"/>
              <w:jc w:val="center"/>
              <w:rPr>
                <w:rFonts w:ascii="Cambria" w:hAnsi="Cambria" w:cs="Arial"/>
                <w:bCs/>
              </w:rPr>
            </w:pPr>
            <w:r w:rsidRPr="00BF6066">
              <w:rPr>
                <w:rFonts w:ascii="Cambria" w:hAnsi="Cambria" w:cs="Arial"/>
                <w:bCs/>
              </w:rPr>
              <w:t>SONELGAZ Constantine</w:t>
            </w:r>
          </w:p>
        </w:tc>
        <w:tc>
          <w:tcPr>
            <w:tcW w:w="2977" w:type="dxa"/>
            <w:shd w:val="clear" w:color="auto" w:fill="FFFFFF"/>
            <w:vAlign w:val="center"/>
          </w:tcPr>
          <w:p w:rsidR="0034376D" w:rsidRPr="00BF6066" w:rsidRDefault="0034376D" w:rsidP="003B1466">
            <w:pPr>
              <w:ind w:right="284"/>
              <w:jc w:val="center"/>
              <w:rPr>
                <w:rFonts w:ascii="Cambria" w:hAnsi="Cambria" w:cs="Arial"/>
                <w:bCs/>
              </w:rPr>
            </w:pPr>
            <w:r w:rsidRPr="00BF6066">
              <w:rPr>
                <w:rFonts w:ascii="Cambria" w:hAnsi="Cambria" w:cs="Arial"/>
                <w:bCs/>
              </w:rPr>
              <w:t>04</w:t>
            </w:r>
          </w:p>
        </w:tc>
        <w:tc>
          <w:tcPr>
            <w:tcW w:w="2551" w:type="dxa"/>
            <w:tcBorders>
              <w:right w:val="single" w:sz="18" w:space="0" w:color="auto"/>
            </w:tcBorders>
            <w:shd w:val="clear" w:color="auto" w:fill="FFFFFF"/>
            <w:vAlign w:val="center"/>
          </w:tcPr>
          <w:p w:rsidR="0034376D" w:rsidRPr="00BF6066" w:rsidRDefault="0034376D" w:rsidP="003B1466">
            <w:pPr>
              <w:ind w:right="284"/>
              <w:jc w:val="center"/>
              <w:rPr>
                <w:rFonts w:ascii="Cambria" w:hAnsi="Cambria" w:cs="Arial"/>
                <w:bCs/>
              </w:rPr>
            </w:pPr>
            <w:r w:rsidRPr="00BF6066">
              <w:rPr>
                <w:rFonts w:ascii="Cambria" w:hAnsi="Cambria" w:cs="Calibri"/>
                <w:bCs/>
              </w:rPr>
              <w:t>en Mini projet</w:t>
            </w:r>
          </w:p>
        </w:tc>
      </w:tr>
      <w:tr w:rsidR="0034376D" w:rsidRPr="00593394" w:rsidTr="003B1466">
        <w:tc>
          <w:tcPr>
            <w:tcW w:w="4111" w:type="dxa"/>
            <w:tcBorders>
              <w:left w:val="single" w:sz="18" w:space="0" w:color="auto"/>
            </w:tcBorders>
            <w:shd w:val="clear" w:color="auto" w:fill="FFFFFF"/>
            <w:vAlign w:val="center"/>
          </w:tcPr>
          <w:p w:rsidR="0034376D" w:rsidRPr="00BF6066" w:rsidRDefault="0034376D" w:rsidP="003B1466">
            <w:pPr>
              <w:ind w:right="284"/>
              <w:jc w:val="center"/>
              <w:rPr>
                <w:rFonts w:ascii="Cambria" w:hAnsi="Cambria" w:cs="Arial"/>
                <w:bCs/>
              </w:rPr>
            </w:pPr>
            <w:r w:rsidRPr="00BF6066">
              <w:rPr>
                <w:rFonts w:ascii="Cambria" w:hAnsi="Cambria" w:cs="Arial"/>
                <w:bCs/>
              </w:rPr>
              <w:t>Cimenterie Hamma Bouziane</w:t>
            </w:r>
          </w:p>
        </w:tc>
        <w:tc>
          <w:tcPr>
            <w:tcW w:w="2977" w:type="dxa"/>
            <w:shd w:val="clear" w:color="auto" w:fill="FFFFFF"/>
            <w:vAlign w:val="center"/>
          </w:tcPr>
          <w:p w:rsidR="0034376D" w:rsidRPr="00BF6066" w:rsidRDefault="0034376D" w:rsidP="003B1466">
            <w:pPr>
              <w:ind w:right="284"/>
              <w:jc w:val="center"/>
              <w:rPr>
                <w:rFonts w:ascii="Cambria" w:hAnsi="Cambria" w:cs="Arial"/>
                <w:bCs/>
              </w:rPr>
            </w:pPr>
            <w:r w:rsidRPr="00BF6066">
              <w:rPr>
                <w:rFonts w:ascii="Cambria" w:hAnsi="Cambria" w:cs="Arial"/>
                <w:bCs/>
              </w:rPr>
              <w:t>04</w:t>
            </w:r>
          </w:p>
        </w:tc>
        <w:tc>
          <w:tcPr>
            <w:tcW w:w="2551" w:type="dxa"/>
            <w:tcBorders>
              <w:right w:val="single" w:sz="18" w:space="0" w:color="auto"/>
            </w:tcBorders>
            <w:shd w:val="clear" w:color="auto" w:fill="FFFFFF"/>
            <w:vAlign w:val="center"/>
          </w:tcPr>
          <w:p w:rsidR="0034376D" w:rsidRPr="00BF6066" w:rsidRDefault="0034376D" w:rsidP="003B1466">
            <w:pPr>
              <w:ind w:right="284"/>
              <w:jc w:val="center"/>
              <w:rPr>
                <w:rFonts w:ascii="Cambria" w:hAnsi="Cambria" w:cs="Arial"/>
                <w:bCs/>
              </w:rPr>
            </w:pPr>
            <w:r w:rsidRPr="00BF6066">
              <w:rPr>
                <w:rFonts w:ascii="Cambria" w:hAnsi="Cambria" w:cs="Calibri"/>
                <w:bCs/>
              </w:rPr>
              <w:t>en Mini projet</w:t>
            </w:r>
          </w:p>
        </w:tc>
      </w:tr>
      <w:tr w:rsidR="0034376D" w:rsidRPr="00593394" w:rsidTr="003B1466">
        <w:tc>
          <w:tcPr>
            <w:tcW w:w="4111" w:type="dxa"/>
            <w:tcBorders>
              <w:left w:val="single" w:sz="18" w:space="0" w:color="auto"/>
            </w:tcBorders>
            <w:shd w:val="clear" w:color="auto" w:fill="FFFFFF"/>
            <w:vAlign w:val="center"/>
          </w:tcPr>
          <w:p w:rsidR="0034376D" w:rsidRPr="00BF6066" w:rsidRDefault="0034376D" w:rsidP="003B1466">
            <w:pPr>
              <w:ind w:right="284"/>
              <w:jc w:val="center"/>
              <w:rPr>
                <w:rFonts w:ascii="Cambria" w:hAnsi="Cambria" w:cs="Arial"/>
                <w:bCs/>
              </w:rPr>
            </w:pPr>
            <w:r w:rsidRPr="00BF6066">
              <w:rPr>
                <w:rFonts w:ascii="Cambria" w:hAnsi="Cambria" w:cs="Arial"/>
                <w:bCs/>
              </w:rPr>
              <w:t>Usine textile Constantine</w:t>
            </w:r>
          </w:p>
        </w:tc>
        <w:tc>
          <w:tcPr>
            <w:tcW w:w="2977" w:type="dxa"/>
            <w:shd w:val="clear" w:color="auto" w:fill="FFFFFF"/>
            <w:vAlign w:val="center"/>
          </w:tcPr>
          <w:p w:rsidR="0034376D" w:rsidRPr="00BF6066" w:rsidRDefault="0034376D" w:rsidP="003B1466">
            <w:pPr>
              <w:ind w:right="284"/>
              <w:jc w:val="center"/>
              <w:rPr>
                <w:rFonts w:ascii="Cambria" w:hAnsi="Cambria" w:cs="Arial"/>
                <w:bCs/>
              </w:rPr>
            </w:pPr>
            <w:r w:rsidRPr="00BF6066">
              <w:rPr>
                <w:rFonts w:ascii="Cambria" w:hAnsi="Cambria" w:cs="Arial"/>
                <w:bCs/>
              </w:rPr>
              <w:t>04</w:t>
            </w:r>
          </w:p>
        </w:tc>
        <w:tc>
          <w:tcPr>
            <w:tcW w:w="2551" w:type="dxa"/>
            <w:tcBorders>
              <w:right w:val="single" w:sz="18" w:space="0" w:color="auto"/>
            </w:tcBorders>
            <w:shd w:val="clear" w:color="auto" w:fill="FFFFFF"/>
            <w:vAlign w:val="center"/>
          </w:tcPr>
          <w:p w:rsidR="0034376D" w:rsidRPr="00BF6066" w:rsidRDefault="0034376D" w:rsidP="003B1466">
            <w:pPr>
              <w:ind w:right="284"/>
              <w:jc w:val="center"/>
              <w:rPr>
                <w:rFonts w:ascii="Cambria" w:hAnsi="Cambria" w:cs="Arial"/>
                <w:bCs/>
              </w:rPr>
            </w:pPr>
            <w:r w:rsidRPr="00BF6066">
              <w:rPr>
                <w:rFonts w:ascii="Cambria" w:hAnsi="Cambria" w:cs="Calibri"/>
                <w:bCs/>
              </w:rPr>
              <w:t>en Mini projet</w:t>
            </w:r>
          </w:p>
        </w:tc>
      </w:tr>
      <w:tr w:rsidR="0034376D" w:rsidRPr="00593394" w:rsidTr="003B1466">
        <w:tc>
          <w:tcPr>
            <w:tcW w:w="4111" w:type="dxa"/>
            <w:tcBorders>
              <w:left w:val="single" w:sz="18" w:space="0" w:color="auto"/>
              <w:bottom w:val="single" w:sz="18" w:space="0" w:color="auto"/>
            </w:tcBorders>
            <w:shd w:val="clear" w:color="auto" w:fill="FFFFFF"/>
            <w:vAlign w:val="center"/>
          </w:tcPr>
          <w:p w:rsidR="0034376D" w:rsidRPr="00BF6066" w:rsidRDefault="0034376D" w:rsidP="003B1466">
            <w:pPr>
              <w:ind w:right="284"/>
              <w:jc w:val="center"/>
              <w:rPr>
                <w:rFonts w:ascii="Cambria" w:hAnsi="Cambria" w:cs="Arial"/>
                <w:bCs/>
              </w:rPr>
            </w:pPr>
            <w:r w:rsidRPr="00BF6066">
              <w:rPr>
                <w:rFonts w:ascii="Cambria" w:hAnsi="Cambria" w:cs="Arial"/>
                <w:bCs/>
              </w:rPr>
              <w:t>Unité de réparation des transformateurs 4 km</w:t>
            </w:r>
          </w:p>
        </w:tc>
        <w:tc>
          <w:tcPr>
            <w:tcW w:w="2977" w:type="dxa"/>
            <w:tcBorders>
              <w:bottom w:val="single" w:sz="18" w:space="0" w:color="auto"/>
            </w:tcBorders>
            <w:shd w:val="clear" w:color="auto" w:fill="FFFFFF"/>
            <w:vAlign w:val="center"/>
          </w:tcPr>
          <w:p w:rsidR="0034376D" w:rsidRPr="00BF6066" w:rsidRDefault="0034376D" w:rsidP="003B1466">
            <w:pPr>
              <w:ind w:right="284"/>
              <w:jc w:val="center"/>
              <w:rPr>
                <w:rFonts w:ascii="Cambria" w:hAnsi="Cambria" w:cs="Arial"/>
                <w:bCs/>
              </w:rPr>
            </w:pPr>
            <w:r w:rsidRPr="00BF6066">
              <w:rPr>
                <w:rFonts w:ascii="Cambria" w:hAnsi="Cambria" w:cs="Arial"/>
                <w:bCs/>
              </w:rPr>
              <w:t>04</w:t>
            </w:r>
          </w:p>
        </w:tc>
        <w:tc>
          <w:tcPr>
            <w:tcW w:w="2551" w:type="dxa"/>
            <w:tcBorders>
              <w:bottom w:val="single" w:sz="18" w:space="0" w:color="auto"/>
              <w:right w:val="single" w:sz="18" w:space="0" w:color="auto"/>
            </w:tcBorders>
            <w:shd w:val="clear" w:color="auto" w:fill="FFFFFF"/>
            <w:vAlign w:val="center"/>
          </w:tcPr>
          <w:p w:rsidR="0034376D" w:rsidRPr="00BF6066" w:rsidRDefault="0034376D" w:rsidP="003B1466">
            <w:pPr>
              <w:ind w:right="284"/>
              <w:jc w:val="center"/>
              <w:rPr>
                <w:rFonts w:ascii="Cambria" w:hAnsi="Cambria" w:cs="Arial"/>
                <w:bCs/>
              </w:rPr>
            </w:pPr>
            <w:r w:rsidRPr="00BF6066">
              <w:rPr>
                <w:rFonts w:ascii="Cambria" w:hAnsi="Cambria" w:cs="Calibri"/>
                <w:bCs/>
              </w:rPr>
              <w:t>en Mini projet</w:t>
            </w:r>
          </w:p>
        </w:tc>
      </w:tr>
    </w:tbl>
    <w:p w:rsidR="0034376D" w:rsidRPr="00FB7261" w:rsidRDefault="0034376D" w:rsidP="0034376D">
      <w:pPr>
        <w:ind w:left="896" w:right="284"/>
        <w:rPr>
          <w:rFonts w:ascii="Cambria" w:hAnsi="Cambria" w:cs="Calibri"/>
          <w:bCs/>
          <w:i/>
          <w:iCs/>
        </w:rPr>
      </w:pPr>
    </w:p>
    <w:p w:rsidR="0034376D" w:rsidRPr="00FB7261" w:rsidRDefault="0034376D" w:rsidP="0034376D">
      <w:pPr>
        <w:ind w:left="896" w:right="284"/>
        <w:rPr>
          <w:rFonts w:ascii="Cambria" w:hAnsi="Cambria" w:cs="Calibri"/>
          <w:bCs/>
          <w:i/>
          <w:iCs/>
        </w:rPr>
      </w:pPr>
    </w:p>
    <w:p w:rsidR="0034376D" w:rsidRPr="00FB7261" w:rsidRDefault="0034376D" w:rsidP="0034376D">
      <w:pPr>
        <w:ind w:left="896" w:right="284"/>
        <w:rPr>
          <w:rFonts w:ascii="Cambria" w:hAnsi="Cambria" w:cs="Calibri"/>
          <w:bCs/>
          <w:i/>
          <w:iCs/>
        </w:rPr>
      </w:pPr>
    </w:p>
    <w:p w:rsidR="0034376D" w:rsidRPr="000310C5" w:rsidRDefault="0034376D" w:rsidP="0034376D">
      <w:pPr>
        <w:pStyle w:val="Titre3"/>
        <w:jc w:val="left"/>
        <w:rPr>
          <w:rFonts w:ascii="Cambria" w:hAnsi="Cambria" w:cs="Calibri"/>
          <w:b w:val="0"/>
          <w:sz w:val="28"/>
          <w:szCs w:val="28"/>
          <w:u w:val="thick" w:color="F79646"/>
        </w:rPr>
      </w:pPr>
      <w:bookmarkStart w:id="18" w:name="_Toc413532946"/>
      <w:r w:rsidRPr="000310C5">
        <w:rPr>
          <w:rFonts w:ascii="Cambria" w:hAnsi="Cambria" w:cs="Calibri"/>
          <w:b w:val="0"/>
          <w:sz w:val="28"/>
          <w:szCs w:val="28"/>
          <w:u w:val="thick" w:color="F79646"/>
        </w:rPr>
        <w:t>C- Documentation disponible au niveau de l’établissement spécifique à la   formation proposée</w:t>
      </w:r>
      <w:r w:rsidR="0063531E">
        <w:rPr>
          <w:rFonts w:ascii="Cambria" w:hAnsi="Cambria" w:cs="Calibri"/>
          <w:b w:val="0"/>
          <w:sz w:val="28"/>
          <w:szCs w:val="28"/>
          <w:u w:val="thick" w:color="F79646"/>
        </w:rPr>
        <w:t xml:space="preserve"> </w:t>
      </w:r>
      <w:r w:rsidRPr="00715458">
        <w:rPr>
          <w:rFonts w:ascii="Cambria" w:hAnsi="Cambria" w:cs="Calibri"/>
          <w:b w:val="0"/>
          <w:u w:val="thick" w:color="F79646"/>
        </w:rPr>
        <w:t>(Champ obligatoire) :</w:t>
      </w:r>
      <w:bookmarkEnd w:id="18"/>
    </w:p>
    <w:p w:rsidR="0034376D" w:rsidRPr="000310C5" w:rsidRDefault="0034376D" w:rsidP="0034376D">
      <w:pPr>
        <w:ind w:right="284"/>
        <w:rPr>
          <w:rFonts w:ascii="Cambria" w:hAnsi="Cambria" w:cs="Calibri"/>
          <w:u w:color="F79646"/>
        </w:rPr>
      </w:pPr>
    </w:p>
    <w:p w:rsidR="0034376D" w:rsidRPr="00FB7261" w:rsidRDefault="0034376D" w:rsidP="0034376D">
      <w:pPr>
        <w:ind w:right="284"/>
        <w:rPr>
          <w:rFonts w:ascii="Cambria" w:hAnsi="Cambria" w:cs="Calibri"/>
        </w:rPr>
      </w:pPr>
    </w:p>
    <w:p w:rsidR="0034376D" w:rsidRPr="00BF6066" w:rsidRDefault="0034376D" w:rsidP="0034376D">
      <w:pPr>
        <w:spacing w:line="360" w:lineRule="auto"/>
        <w:ind w:right="284"/>
        <w:jc w:val="both"/>
        <w:rPr>
          <w:rFonts w:ascii="Cambria" w:hAnsi="Cambria" w:cs="Arial"/>
        </w:rPr>
      </w:pPr>
      <w:r w:rsidRPr="00BF6066">
        <w:rPr>
          <w:rFonts w:ascii="Cambria" w:hAnsi="Cambria" w:cs="Arial"/>
        </w:rPr>
        <w:t>Une centaine de titres pour les différentes matières disponibles au niveau des bibliothèques suivantes:</w:t>
      </w:r>
    </w:p>
    <w:p w:rsidR="0034376D" w:rsidRPr="00BF6066" w:rsidRDefault="0034376D" w:rsidP="0034376D">
      <w:pPr>
        <w:spacing w:before="120" w:after="120"/>
        <w:ind w:left="240" w:right="284" w:firstLine="1176"/>
        <w:rPr>
          <w:rFonts w:ascii="Cambria" w:hAnsi="Cambria"/>
        </w:rPr>
      </w:pPr>
      <w:r w:rsidRPr="00BF6066">
        <w:rPr>
          <w:rFonts w:ascii="Cambria" w:hAnsi="Cambria"/>
          <w:b/>
          <w:bCs/>
        </w:rPr>
        <w:t>-</w:t>
      </w:r>
      <w:r w:rsidRPr="00BF6066">
        <w:rPr>
          <w:rFonts w:ascii="Cambria" w:hAnsi="Cambria"/>
        </w:rPr>
        <w:t xml:space="preserve"> Bibliothèque centrale,</w:t>
      </w:r>
    </w:p>
    <w:p w:rsidR="0034376D" w:rsidRPr="00BF6066" w:rsidRDefault="0034376D" w:rsidP="0034376D">
      <w:pPr>
        <w:spacing w:before="120" w:after="120"/>
        <w:ind w:left="240" w:right="284" w:firstLine="1176"/>
        <w:rPr>
          <w:rFonts w:ascii="Cambria" w:hAnsi="Cambria"/>
        </w:rPr>
      </w:pPr>
      <w:r w:rsidRPr="00BF6066">
        <w:rPr>
          <w:rFonts w:ascii="Cambria" w:hAnsi="Cambria"/>
          <w:b/>
          <w:bCs/>
        </w:rPr>
        <w:t>-</w:t>
      </w:r>
      <w:r w:rsidRPr="00BF6066">
        <w:rPr>
          <w:rFonts w:ascii="Cambria" w:hAnsi="Cambria"/>
        </w:rPr>
        <w:t xml:space="preserve"> Bibliothèque de la Faculté Sciences de l'Ingénieur,</w:t>
      </w:r>
    </w:p>
    <w:p w:rsidR="0034376D" w:rsidRPr="00BF6066" w:rsidRDefault="0034376D" w:rsidP="0034376D">
      <w:pPr>
        <w:spacing w:before="120" w:after="120"/>
        <w:ind w:left="240" w:right="284" w:firstLine="1176"/>
        <w:rPr>
          <w:rFonts w:ascii="Cambria" w:hAnsi="Cambria"/>
        </w:rPr>
      </w:pPr>
      <w:r w:rsidRPr="00BF6066">
        <w:rPr>
          <w:rFonts w:ascii="Cambria" w:hAnsi="Cambria"/>
          <w:b/>
          <w:bCs/>
        </w:rPr>
        <w:t>-</w:t>
      </w:r>
      <w:r w:rsidRPr="00BF6066">
        <w:rPr>
          <w:rFonts w:ascii="Cambria" w:hAnsi="Cambria"/>
        </w:rPr>
        <w:t xml:space="preserve"> Bibliothèque du Département.</w:t>
      </w:r>
    </w:p>
    <w:p w:rsidR="0099470D" w:rsidRPr="000310C5" w:rsidRDefault="0099470D" w:rsidP="0099470D">
      <w:pPr>
        <w:ind w:right="284"/>
        <w:rPr>
          <w:rFonts w:ascii="Cambria" w:hAnsi="Cambria" w:cs="Calibri"/>
          <w:u w:color="F79646" w:themeColor="accent6"/>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34376D" w:rsidRPr="000310C5" w:rsidRDefault="0034376D" w:rsidP="0034376D">
      <w:pPr>
        <w:pStyle w:val="En-tte"/>
        <w:tabs>
          <w:tab w:val="clear" w:pos="4536"/>
          <w:tab w:val="clear" w:pos="9072"/>
        </w:tabs>
        <w:outlineLvl w:val="2"/>
        <w:rPr>
          <w:rFonts w:ascii="Cambria" w:hAnsi="Cambria" w:cs="Calibri"/>
          <w:b/>
          <w:sz w:val="28"/>
          <w:szCs w:val="28"/>
          <w:u w:val="thick" w:color="F79646"/>
        </w:rPr>
      </w:pPr>
      <w:bookmarkStart w:id="19" w:name="_Toc413532947"/>
      <w:r w:rsidRPr="000310C5">
        <w:rPr>
          <w:rFonts w:ascii="Cambria" w:hAnsi="Cambria" w:cs="Calibri"/>
          <w:sz w:val="28"/>
          <w:szCs w:val="28"/>
          <w:u w:val="thick" w:color="F79646"/>
        </w:rPr>
        <w:t>D</w:t>
      </w:r>
      <w:r w:rsidRPr="000310C5">
        <w:rPr>
          <w:rFonts w:ascii="Cambria" w:hAnsi="Cambria" w:cs="Calibri"/>
          <w:b/>
          <w:sz w:val="28"/>
          <w:szCs w:val="28"/>
          <w:u w:val="thick" w:color="F79646"/>
        </w:rPr>
        <w:t xml:space="preserve">- </w:t>
      </w:r>
      <w:r w:rsidRPr="000310C5">
        <w:rPr>
          <w:rFonts w:ascii="Cambria" w:hAnsi="Cambria" w:cs="Calibri"/>
          <w:sz w:val="28"/>
          <w:szCs w:val="28"/>
          <w:u w:val="thick" w:color="F79646"/>
        </w:rPr>
        <w:t>Espaces de travaux personnels et TIC disponibles au niveau du département et de la faculté</w:t>
      </w:r>
      <w:r w:rsidRPr="000310C5">
        <w:rPr>
          <w:rFonts w:ascii="Cambria" w:hAnsi="Cambria" w:cs="Calibri"/>
          <w:b/>
          <w:sz w:val="28"/>
          <w:szCs w:val="28"/>
          <w:u w:val="thick" w:color="F79646"/>
        </w:rPr>
        <w:t> :</w:t>
      </w:r>
      <w:bookmarkEnd w:id="19"/>
    </w:p>
    <w:p w:rsidR="0034376D" w:rsidRPr="00FB7261" w:rsidRDefault="0034376D" w:rsidP="0034376D">
      <w:pPr>
        <w:ind w:right="284"/>
        <w:rPr>
          <w:rFonts w:ascii="Cambria" w:hAnsi="Cambria" w:cs="Calibri"/>
          <w:b/>
          <w:sz w:val="28"/>
          <w:szCs w:val="28"/>
        </w:rPr>
      </w:pPr>
    </w:p>
    <w:p w:rsidR="0034376D" w:rsidRPr="00BF6066" w:rsidRDefault="0034376D" w:rsidP="0034376D">
      <w:pPr>
        <w:ind w:right="284"/>
        <w:rPr>
          <w:rFonts w:ascii="Cambria" w:hAnsi="Cambria" w:cs="Arial"/>
          <w:bCs/>
        </w:rPr>
      </w:pPr>
      <w:r w:rsidRPr="00BF6066">
        <w:rPr>
          <w:rFonts w:ascii="Cambria" w:hAnsi="Cambria" w:cs="Arial"/>
          <w:bCs/>
        </w:rPr>
        <w:t>01 salle d’ordinateurs salle (SS)</w:t>
      </w:r>
      <w:r w:rsidRPr="00BF6066">
        <w:rPr>
          <w:rFonts w:ascii="Cambria" w:hAnsi="Cambria" w:cs="Arial"/>
          <w:bCs/>
        </w:rPr>
        <w:tab/>
      </w:r>
      <w:r w:rsidRPr="00BF6066">
        <w:rPr>
          <w:rFonts w:ascii="Cambria" w:hAnsi="Cambria" w:cs="Arial"/>
          <w:bCs/>
        </w:rPr>
        <w:tab/>
        <w:t>12 micros</w:t>
      </w:r>
    </w:p>
    <w:p w:rsidR="0034376D" w:rsidRPr="00BF6066" w:rsidRDefault="0034376D" w:rsidP="0034376D">
      <w:pPr>
        <w:ind w:right="284"/>
        <w:rPr>
          <w:rFonts w:ascii="Cambria" w:hAnsi="Cambria" w:cs="Arial"/>
          <w:bCs/>
        </w:rPr>
      </w:pPr>
      <w:r w:rsidRPr="00BF6066">
        <w:rPr>
          <w:rFonts w:ascii="Cambria" w:hAnsi="Cambria" w:cs="Arial"/>
          <w:bCs/>
        </w:rPr>
        <w:t>01 espace informatique niveau 0</w:t>
      </w:r>
      <w:r w:rsidRPr="00BF6066">
        <w:rPr>
          <w:rFonts w:ascii="Cambria" w:hAnsi="Cambria" w:cs="Arial"/>
          <w:bCs/>
        </w:rPr>
        <w:tab/>
      </w:r>
      <w:r w:rsidRPr="00BF6066">
        <w:rPr>
          <w:rFonts w:ascii="Cambria" w:hAnsi="Cambria" w:cs="Arial"/>
          <w:bCs/>
        </w:rPr>
        <w:tab/>
        <w:t>14 micros</w:t>
      </w:r>
    </w:p>
    <w:p w:rsidR="0034376D" w:rsidRPr="00BF6066" w:rsidRDefault="0034376D" w:rsidP="0034376D">
      <w:pPr>
        <w:rPr>
          <w:rFonts w:ascii="Cambria" w:hAnsi="Cambria" w:cs="Arial"/>
          <w:bCs/>
        </w:rPr>
      </w:pPr>
      <w:r w:rsidRPr="00BF6066">
        <w:rPr>
          <w:rFonts w:ascii="Cambria" w:hAnsi="Cambria" w:cs="Arial"/>
          <w:bCs/>
        </w:rPr>
        <w:t xml:space="preserve">04 espaces dans le laboratoire LEC </w:t>
      </w:r>
      <w:r>
        <w:rPr>
          <w:rFonts w:ascii="Cambria" w:hAnsi="Cambria" w:cs="Arial"/>
          <w:bCs/>
        </w:rPr>
        <w:tab/>
        <w:t>10 micros</w:t>
      </w: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FF09CD">
      <w:pPr>
        <w:jc w:val="center"/>
        <w:rPr>
          <w:rFonts w:ascii="Calibri" w:hAnsi="Calibri" w:cs="Calibri"/>
          <w:b/>
          <w:sz w:val="32"/>
          <w:szCs w:val="32"/>
        </w:rPr>
      </w:pPr>
    </w:p>
    <w:p w:rsidR="00FF09CD" w:rsidRDefault="00FF09CD" w:rsidP="00FF09CD">
      <w:pPr>
        <w:jc w:val="center"/>
        <w:rPr>
          <w:rFonts w:ascii="Calibri" w:hAnsi="Calibri" w:cs="Calibri"/>
          <w:b/>
          <w:sz w:val="32"/>
          <w:szCs w:val="32"/>
        </w:rPr>
      </w:pPr>
    </w:p>
    <w:p w:rsidR="00FF09CD" w:rsidRDefault="00FF09CD" w:rsidP="00FF09CD">
      <w:pPr>
        <w:jc w:val="center"/>
        <w:rPr>
          <w:rFonts w:ascii="Calibri" w:hAnsi="Calibri" w:cs="Calibri"/>
          <w:b/>
          <w:sz w:val="32"/>
          <w:szCs w:val="32"/>
        </w:rPr>
      </w:pPr>
    </w:p>
    <w:p w:rsidR="00FF09CD" w:rsidRDefault="00FF09CD" w:rsidP="00FF09CD">
      <w:pPr>
        <w:jc w:val="center"/>
        <w:rPr>
          <w:rFonts w:ascii="Calibri" w:hAnsi="Calibri" w:cs="Calibri"/>
          <w:b/>
          <w:sz w:val="32"/>
          <w:szCs w:val="32"/>
        </w:rPr>
      </w:pPr>
    </w:p>
    <w:p w:rsidR="00FF09CD" w:rsidRDefault="00FF09CD" w:rsidP="00FF09CD">
      <w:pPr>
        <w:jc w:val="center"/>
        <w:rPr>
          <w:rFonts w:ascii="Calibri" w:hAnsi="Calibri" w:cs="Calibri"/>
          <w:b/>
          <w:sz w:val="32"/>
          <w:szCs w:val="32"/>
        </w:rPr>
      </w:pPr>
    </w:p>
    <w:p w:rsidR="00FF09CD" w:rsidRDefault="00FF09CD" w:rsidP="00FF09CD">
      <w:pPr>
        <w:jc w:val="center"/>
        <w:rPr>
          <w:rFonts w:ascii="Calibri" w:hAnsi="Calibri" w:cs="Calibri"/>
          <w:b/>
          <w:sz w:val="32"/>
          <w:szCs w:val="32"/>
        </w:rPr>
      </w:pPr>
    </w:p>
    <w:p w:rsidR="00FF09CD" w:rsidRDefault="00FF09CD" w:rsidP="00FF09CD">
      <w:pPr>
        <w:jc w:val="center"/>
        <w:rPr>
          <w:rFonts w:ascii="Calibri" w:hAnsi="Calibri" w:cs="Calibri"/>
          <w:b/>
          <w:sz w:val="32"/>
          <w:szCs w:val="32"/>
        </w:rPr>
      </w:pPr>
    </w:p>
    <w:p w:rsidR="00FF09CD" w:rsidRDefault="00FF09CD" w:rsidP="00FF09CD">
      <w:pPr>
        <w:jc w:val="center"/>
        <w:rPr>
          <w:rFonts w:ascii="Calibri" w:hAnsi="Calibri" w:cs="Calibri"/>
          <w:b/>
          <w:sz w:val="32"/>
          <w:szCs w:val="32"/>
        </w:rPr>
      </w:pPr>
    </w:p>
    <w:p w:rsidR="00FF09CD" w:rsidRPr="00FF09CD" w:rsidRDefault="00FF09CD" w:rsidP="00FF09CD">
      <w:pPr>
        <w:jc w:val="center"/>
        <w:rPr>
          <w:rFonts w:asciiTheme="majorHAnsi" w:hAnsiTheme="majorHAnsi" w:cs="Calibri"/>
          <w:b/>
          <w:sz w:val="32"/>
          <w:szCs w:val="32"/>
          <w:u w:val="thick" w:color="F79646" w:themeColor="accent6"/>
        </w:rPr>
      </w:pPr>
      <w:r w:rsidRPr="00FF09CD">
        <w:rPr>
          <w:rFonts w:asciiTheme="majorHAnsi" w:hAnsiTheme="majorHAnsi" w:cs="Calibri"/>
          <w:b/>
          <w:sz w:val="32"/>
          <w:szCs w:val="32"/>
          <w:u w:val="thick" w:color="F79646" w:themeColor="accent6"/>
        </w:rPr>
        <w:t>II – Fiche</w:t>
      </w:r>
      <w:r w:rsidR="00860BFC">
        <w:rPr>
          <w:rFonts w:asciiTheme="majorHAnsi" w:hAnsiTheme="majorHAnsi" w:cs="Calibri"/>
          <w:b/>
          <w:sz w:val="32"/>
          <w:szCs w:val="32"/>
          <w:u w:val="thick" w:color="F79646" w:themeColor="accent6"/>
        </w:rPr>
        <w:t>s</w:t>
      </w:r>
      <w:r w:rsidRPr="00FF09CD">
        <w:rPr>
          <w:rFonts w:asciiTheme="majorHAnsi" w:hAnsiTheme="majorHAnsi" w:cs="Calibri"/>
          <w:b/>
          <w:sz w:val="32"/>
          <w:szCs w:val="32"/>
          <w:u w:val="thick" w:color="F79646" w:themeColor="accent6"/>
        </w:rPr>
        <w:t xml:space="preserve"> d’organisation semestrielle</w:t>
      </w:r>
      <w:r w:rsidR="00860BFC">
        <w:rPr>
          <w:rFonts w:asciiTheme="majorHAnsi" w:hAnsiTheme="majorHAnsi" w:cs="Calibri"/>
          <w:b/>
          <w:sz w:val="32"/>
          <w:szCs w:val="32"/>
          <w:u w:val="thick" w:color="F79646" w:themeColor="accent6"/>
        </w:rPr>
        <w:t>s</w:t>
      </w:r>
      <w:r w:rsidRPr="00FF09CD">
        <w:rPr>
          <w:rFonts w:asciiTheme="majorHAnsi" w:hAnsiTheme="majorHAnsi" w:cs="Calibri"/>
          <w:b/>
          <w:sz w:val="32"/>
          <w:szCs w:val="32"/>
          <w:u w:val="thick" w:color="F79646" w:themeColor="accent6"/>
        </w:rPr>
        <w:t xml:space="preserve"> des enseignements </w:t>
      </w:r>
    </w:p>
    <w:p w:rsidR="00FF09CD" w:rsidRPr="00063A7B" w:rsidRDefault="00FF09CD" w:rsidP="00203FEA">
      <w:pPr>
        <w:jc w:val="center"/>
        <w:rPr>
          <w:rFonts w:asciiTheme="majorHAnsi" w:hAnsiTheme="majorHAnsi" w:cs="Calibri"/>
          <w:b/>
          <w:sz w:val="32"/>
          <w:szCs w:val="32"/>
          <w:u w:val="thick" w:color="F79646" w:themeColor="accent6"/>
        </w:rPr>
      </w:pPr>
      <w:r w:rsidRPr="00FF09CD">
        <w:rPr>
          <w:rFonts w:asciiTheme="majorHAnsi" w:hAnsiTheme="majorHAnsi" w:cs="Calibri"/>
          <w:b/>
          <w:sz w:val="32"/>
          <w:szCs w:val="32"/>
          <w:u w:val="thick" w:color="F79646" w:themeColor="accent6"/>
        </w:rPr>
        <w:t xml:space="preserve">de la spécialité </w:t>
      </w:r>
    </w:p>
    <w:p w:rsidR="00FF09CD" w:rsidRPr="00063A7B" w:rsidRDefault="00FF09CD" w:rsidP="00FF09CD">
      <w:pPr>
        <w:rPr>
          <w:rFonts w:ascii="Calibri" w:hAnsi="Calibri" w:cs="Calibri"/>
        </w:rPr>
      </w:pPr>
    </w:p>
    <w:p w:rsidR="00FF09CD" w:rsidRPr="001B2CFA" w:rsidRDefault="00FF09CD" w:rsidP="00FF09CD">
      <w:pPr>
        <w:rPr>
          <w:rFonts w:ascii="Calibri" w:hAnsi="Calibri" w:cs="Calibri"/>
          <w:sz w:val="32"/>
          <w:szCs w:val="32"/>
        </w:rPr>
      </w:pPr>
    </w:p>
    <w:p w:rsidR="00FF09CD" w:rsidRPr="001B2CFA" w:rsidRDefault="00FF09CD" w:rsidP="00FF09CD">
      <w:pPr>
        <w:rPr>
          <w:rFonts w:ascii="Calibri" w:hAnsi="Calibri" w:cs="Calibri"/>
          <w:sz w:val="32"/>
          <w:szCs w:val="32"/>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7C017A" w:rsidRDefault="007C017A" w:rsidP="00214532">
      <w:pPr>
        <w:rPr>
          <w:rFonts w:eastAsia="Calibri" w:cs="Calibri"/>
          <w:b/>
          <w:bCs/>
          <w:color w:val="000000"/>
        </w:rPr>
        <w:sectPr w:rsidR="007C017A"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8E7329" w:rsidRDefault="008E7329" w:rsidP="008E7329">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1</w:t>
      </w:r>
    </w:p>
    <w:p w:rsidR="008E7329" w:rsidRDefault="008E7329" w:rsidP="008E7329">
      <w:pPr>
        <w:rPr>
          <w:rFonts w:asciiTheme="majorHAnsi" w:eastAsiaTheme="minorHAnsi" w:hAnsiTheme="majorHAnsi" w:cs="Arial"/>
          <w:b/>
          <w:u w:val="thick" w:color="F79646" w:themeColor="accent6"/>
        </w:rPr>
      </w:pPr>
    </w:p>
    <w:tbl>
      <w:tblPr>
        <w:tblStyle w:val="Tramemoyenne2-Accent6"/>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4A0"/>
      </w:tblPr>
      <w:tblGrid>
        <w:gridCol w:w="2210"/>
        <w:gridCol w:w="2647"/>
        <w:gridCol w:w="974"/>
        <w:gridCol w:w="549"/>
        <w:gridCol w:w="830"/>
        <w:gridCol w:w="733"/>
        <w:gridCol w:w="733"/>
        <w:gridCol w:w="1664"/>
        <w:gridCol w:w="1813"/>
        <w:gridCol w:w="1112"/>
        <w:gridCol w:w="1103"/>
      </w:tblGrid>
      <w:tr w:rsidR="008E7329" w:rsidTr="00FF7E86">
        <w:trPr>
          <w:cnfStyle w:val="100000000000"/>
          <w:trHeight w:val="604"/>
          <w:jc w:val="center"/>
        </w:trPr>
        <w:tc>
          <w:tcPr>
            <w:cnfStyle w:val="001000000100"/>
            <w:tcW w:w="769" w:type="pct"/>
            <w:vMerge w:val="restart"/>
            <w:tcBorders>
              <w:left w:val="single" w:sz="18" w:space="0" w:color="auto"/>
              <w:right w:val="single" w:sz="18" w:space="0" w:color="auto"/>
            </w:tcBorders>
            <w:vAlign w:val="center"/>
            <w:hideMark/>
          </w:tcPr>
          <w:p w:rsidR="008E7329" w:rsidRDefault="008E7329" w:rsidP="00FF7E86">
            <w:pPr>
              <w:autoSpaceDE w:val="0"/>
              <w:autoSpaceDN w:val="0"/>
              <w:adjustRightInd w:val="0"/>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21" w:type="pct"/>
            <w:tcBorders>
              <w:left w:val="single" w:sz="18" w:space="0" w:color="auto"/>
              <w:bottom w:val="single" w:sz="4"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Matières</w:t>
            </w:r>
          </w:p>
        </w:tc>
        <w:tc>
          <w:tcPr>
            <w:tcW w:w="339"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1" w:type="pct"/>
            <w:vMerge w:val="restart"/>
            <w:tcBorders>
              <w:left w:val="single" w:sz="6" w:space="0" w:color="auto"/>
              <w:right w:val="single" w:sz="6" w:space="0" w:color="auto"/>
            </w:tcBorders>
            <w:textDirection w:val="btLr"/>
            <w:vAlign w:val="center"/>
            <w:hideMark/>
          </w:tcPr>
          <w:p w:rsidR="008E7329" w:rsidRDefault="008E7329" w:rsidP="00FF7E86">
            <w:pPr>
              <w:autoSpaceDE w:val="0"/>
              <w:autoSpaceDN w:val="0"/>
              <w:adjustRightInd w:val="0"/>
              <w:ind w:left="113" w:right="113"/>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Coefficient</w:t>
            </w:r>
          </w:p>
        </w:tc>
        <w:tc>
          <w:tcPr>
            <w:tcW w:w="799" w:type="pct"/>
            <w:gridSpan w:val="3"/>
            <w:tcBorders>
              <w:left w:val="single" w:sz="6" w:space="0" w:color="auto"/>
              <w:bottom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79"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31"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71" w:type="pct"/>
            <w:gridSpan w:val="2"/>
            <w:tcBorders>
              <w:left w:val="single" w:sz="6" w:space="0" w:color="auto"/>
              <w:bottom w:val="single" w:sz="6" w:space="0" w:color="auto"/>
              <w:right w:val="single" w:sz="18"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B530F7" w:rsidTr="00FF7E86">
        <w:trPr>
          <w:cnfStyle w:val="000000100000"/>
          <w:trHeight w:val="757"/>
          <w:jc w:val="center"/>
        </w:trPr>
        <w:tc>
          <w:tcPr>
            <w:cnfStyle w:val="001000000000"/>
            <w:tcW w:w="769" w:type="pct"/>
            <w:vMerge/>
            <w:tcBorders>
              <w:top w:val="single" w:sz="18" w:space="0" w:color="auto"/>
              <w:left w:val="single" w:sz="18" w:space="0" w:color="auto"/>
              <w:bottom w:val="single" w:sz="18" w:space="0" w:color="auto"/>
              <w:right w:val="single" w:sz="18"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0" w:type="auto"/>
            <w:tcBorders>
              <w:top w:val="single" w:sz="4" w:space="0" w:color="auto"/>
              <w:left w:val="single" w:sz="18" w:space="0" w:color="auto"/>
              <w:bottom w:val="single" w:sz="18" w:space="0" w:color="auto"/>
              <w:right w:val="single" w:sz="6" w:space="0" w:color="auto"/>
            </w:tcBorders>
            <w:shd w:val="clear" w:color="auto" w:fill="F79646" w:themeFill="accent6"/>
            <w:vAlign w:val="center"/>
            <w:hideMark/>
          </w:tcPr>
          <w:p w:rsidR="008E7329" w:rsidRDefault="008E7329" w:rsidP="00FF7E86">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289"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55"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5"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387"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5"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8E7329" w:rsidTr="00FF7E86">
        <w:trPr>
          <w:trHeight w:val="283"/>
          <w:jc w:val="center"/>
        </w:trPr>
        <w:tc>
          <w:tcPr>
            <w:cnfStyle w:val="001000000000"/>
            <w:tcW w:w="769" w:type="pct"/>
            <w:vMerge w:val="restart"/>
            <w:tcBorders>
              <w:top w:val="single" w:sz="18" w:space="0" w:color="auto"/>
              <w:left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1.1</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18</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9</w:t>
            </w:r>
          </w:p>
        </w:tc>
        <w:tc>
          <w:tcPr>
            <w:tcW w:w="921"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cnfStyle w:val="000000000000"/>
              <w:rPr>
                <w:rFonts w:asciiTheme="majorHAnsi" w:eastAsia="Calibri" w:hAnsiTheme="majorHAnsi" w:cs="Calibri"/>
                <w:color w:val="000000"/>
                <w:lang w:eastAsia="en-US"/>
              </w:rPr>
            </w:pPr>
            <w:r>
              <w:rPr>
                <w:rFonts w:asciiTheme="majorHAnsi" w:eastAsia="Calibri" w:hAnsiTheme="majorHAnsi" w:cs="Calibri"/>
                <w:color w:val="000000"/>
              </w:rPr>
              <w:t>Mathématiques 1</w:t>
            </w:r>
          </w:p>
        </w:tc>
        <w:tc>
          <w:tcPr>
            <w:tcW w:w="33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1"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2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5"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5"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highlight w:val="yellow"/>
                <w:lang w:eastAsia="en-US"/>
              </w:rPr>
            </w:pPr>
          </w:p>
        </w:tc>
        <w:tc>
          <w:tcPr>
            <w:tcW w:w="57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1"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87"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5"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8E7329" w:rsidTr="00FF7E86">
        <w:trPr>
          <w:cnfStyle w:val="000000100000"/>
          <w:trHeight w:val="283"/>
          <w:jc w:val="center"/>
        </w:trPr>
        <w:tc>
          <w:tcPr>
            <w:cnfStyle w:val="001000000000"/>
            <w:tcW w:w="769" w:type="pct"/>
            <w:vMerge/>
            <w:tcBorders>
              <w:top w:val="single" w:sz="18" w:space="0" w:color="auto"/>
              <w:left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cnfStyle w:val="000000100000"/>
              <w:rPr>
                <w:rFonts w:asciiTheme="majorHAnsi" w:eastAsia="Calibri" w:hAnsiTheme="majorHAnsi" w:cs="Calibri"/>
                <w:lang w:eastAsia="en-US"/>
              </w:rPr>
            </w:pPr>
            <w:r>
              <w:rPr>
                <w:rFonts w:asciiTheme="majorHAnsi" w:eastAsia="Calibri" w:hAnsiTheme="majorHAnsi" w:cs="Calibri"/>
              </w:rPr>
              <w:t>Physique 1</w:t>
            </w:r>
          </w:p>
        </w:tc>
        <w:tc>
          <w:tcPr>
            <w:tcW w:w="33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2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highlight w:val="yellow"/>
                <w:lang w:eastAsia="en-US"/>
              </w:rPr>
            </w:pPr>
          </w:p>
        </w:tc>
        <w:tc>
          <w:tcPr>
            <w:tcW w:w="5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5" w:type="pct"/>
            <w:tcBorders>
              <w:top w:val="single" w:sz="6" w:space="0" w:color="auto"/>
              <w:left w:val="single" w:sz="6" w:space="0" w:color="auto"/>
              <w:bottom w:val="single" w:sz="6" w:space="0" w:color="auto"/>
              <w:right w:val="single" w:sz="18"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8E7329" w:rsidTr="00FF7E86">
        <w:trPr>
          <w:trHeight w:val="340"/>
          <w:jc w:val="center"/>
        </w:trPr>
        <w:tc>
          <w:tcPr>
            <w:cnfStyle w:val="001000000000"/>
            <w:tcW w:w="769" w:type="pct"/>
            <w:vMerge/>
            <w:tcBorders>
              <w:top w:val="single" w:sz="18" w:space="0" w:color="auto"/>
              <w:left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1"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cnfStyle w:val="000000000000"/>
              <w:rPr>
                <w:rFonts w:asciiTheme="majorHAnsi" w:eastAsia="Calibri" w:hAnsiTheme="majorHAnsi" w:cs="Calibri"/>
                <w:lang w:eastAsia="en-US"/>
              </w:rPr>
            </w:pPr>
            <w:r>
              <w:rPr>
                <w:rFonts w:asciiTheme="majorHAnsi" w:eastAsia="Calibri" w:hAnsiTheme="majorHAnsi" w:cs="Calibri"/>
              </w:rPr>
              <w:t xml:space="preserve">Structure de la matière </w:t>
            </w:r>
          </w:p>
        </w:tc>
        <w:tc>
          <w:tcPr>
            <w:tcW w:w="33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1"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28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5"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5"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highlight w:val="yellow"/>
                <w:lang w:eastAsia="en-US"/>
              </w:rPr>
            </w:pPr>
          </w:p>
        </w:tc>
        <w:tc>
          <w:tcPr>
            <w:tcW w:w="57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1"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87"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5"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8E7329" w:rsidTr="00FF7E86">
        <w:trPr>
          <w:cnfStyle w:val="000000100000"/>
          <w:trHeight w:val="340"/>
          <w:jc w:val="center"/>
        </w:trPr>
        <w:tc>
          <w:tcPr>
            <w:cnfStyle w:val="001000000000"/>
            <w:tcW w:w="769" w:type="pct"/>
            <w:vMerge w:val="restart"/>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Méthodologique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UEM 1.1</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9</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21"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cnfStyle w:val="000000100000"/>
              <w:rPr>
                <w:rFonts w:asciiTheme="majorHAnsi" w:eastAsia="Calibri" w:hAnsiTheme="majorHAnsi" w:cs="Calibri"/>
                <w:color w:val="000000"/>
                <w:lang w:eastAsia="en-US"/>
              </w:rPr>
            </w:pPr>
            <w:r>
              <w:rPr>
                <w:rFonts w:asciiTheme="majorHAnsi" w:eastAsia="Calibri" w:hAnsiTheme="majorHAnsi" w:cs="Calibri"/>
                <w:color w:val="000000"/>
              </w:rPr>
              <w:t>TP Physique 1</w:t>
            </w:r>
          </w:p>
        </w:tc>
        <w:tc>
          <w:tcPr>
            <w:tcW w:w="33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1"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28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cnfStyle w:val="000000100000"/>
              <w:rPr>
                <w:rFonts w:asciiTheme="minorHAnsi" w:eastAsiaTheme="minorHAnsi" w:hAnsiTheme="minorHAnsi"/>
                <w:lang w:eastAsia="en-US"/>
              </w:rPr>
            </w:pPr>
          </w:p>
        </w:tc>
        <w:tc>
          <w:tcPr>
            <w:tcW w:w="255"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p>
        </w:tc>
        <w:tc>
          <w:tcPr>
            <w:tcW w:w="255"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7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1"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87"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5"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Default="008E7329" w:rsidP="00FF7E86">
            <w:pPr>
              <w:cnfStyle w:val="000000100000"/>
              <w:rPr>
                <w:rFonts w:asciiTheme="minorHAnsi" w:eastAsiaTheme="minorHAnsi" w:hAnsiTheme="minorHAnsi"/>
                <w:lang w:eastAsia="en-US"/>
              </w:rPr>
            </w:pPr>
          </w:p>
        </w:tc>
      </w:tr>
      <w:tr w:rsidR="008E7329" w:rsidTr="00FF7E86">
        <w:trPr>
          <w:trHeight w:val="283"/>
          <w:jc w:val="center"/>
        </w:trPr>
        <w:tc>
          <w:tcPr>
            <w:cnfStyle w:val="001000000000"/>
            <w:tcW w:w="769" w:type="pct"/>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1"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cnfStyle w:val="000000000000"/>
              <w:rPr>
                <w:rFonts w:asciiTheme="majorHAnsi" w:eastAsia="Calibri" w:hAnsiTheme="majorHAnsi" w:cs="Calibri"/>
                <w:lang w:eastAsia="en-US"/>
              </w:rPr>
            </w:pPr>
            <w:r>
              <w:rPr>
                <w:rFonts w:asciiTheme="majorHAnsi" w:eastAsia="Calibri" w:hAnsiTheme="majorHAnsi" w:cs="Calibri"/>
              </w:rPr>
              <w:t>TP Chimie 1</w:t>
            </w:r>
          </w:p>
        </w:tc>
        <w:tc>
          <w:tcPr>
            <w:tcW w:w="33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1"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2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cnfStyle w:val="000000000000"/>
              <w:rPr>
                <w:rFonts w:asciiTheme="minorHAnsi" w:eastAsiaTheme="minorHAnsi" w:hAnsiTheme="minorHAnsi"/>
                <w:lang w:eastAsia="en-US"/>
              </w:rPr>
            </w:pPr>
          </w:p>
        </w:tc>
        <w:tc>
          <w:tcPr>
            <w:tcW w:w="25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25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7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1"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87"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5"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Default="008E7329" w:rsidP="00FF7E86">
            <w:pPr>
              <w:cnfStyle w:val="000000000000"/>
              <w:rPr>
                <w:rFonts w:asciiTheme="minorHAnsi" w:eastAsiaTheme="minorHAnsi" w:hAnsiTheme="minorHAnsi"/>
                <w:lang w:eastAsia="en-US"/>
              </w:rPr>
            </w:pPr>
          </w:p>
        </w:tc>
      </w:tr>
      <w:tr w:rsidR="008E7329" w:rsidTr="00FF7E86">
        <w:trPr>
          <w:cnfStyle w:val="000000100000"/>
          <w:trHeight w:val="283"/>
          <w:jc w:val="center"/>
        </w:trPr>
        <w:tc>
          <w:tcPr>
            <w:cnfStyle w:val="001000000000"/>
            <w:tcW w:w="769" w:type="pct"/>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1"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cnfStyle w:val="000000100000"/>
              <w:rPr>
                <w:rFonts w:asciiTheme="majorHAnsi" w:eastAsia="Calibri" w:hAnsiTheme="majorHAnsi" w:cs="Calibri"/>
                <w:lang w:eastAsia="en-US"/>
              </w:rPr>
            </w:pPr>
            <w:r>
              <w:rPr>
                <w:rFonts w:asciiTheme="majorHAnsi" w:eastAsia="Calibri" w:hAnsiTheme="majorHAnsi" w:cs="Calibri"/>
              </w:rPr>
              <w:t>Informatique 1</w:t>
            </w:r>
          </w:p>
        </w:tc>
        <w:tc>
          <w:tcPr>
            <w:tcW w:w="33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1"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2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cnfStyle w:val="000000100000"/>
              <w:rPr>
                <w:rFonts w:asciiTheme="majorHAnsi" w:hAnsiTheme="majorHAnsi"/>
                <w:lang w:eastAsia="en-US"/>
              </w:rPr>
            </w:pPr>
            <w:r>
              <w:rPr>
                <w:rFonts w:asciiTheme="majorHAnsi" w:hAnsiTheme="majorHAnsi"/>
                <w:lang w:eastAsia="en-US"/>
              </w:rPr>
              <w:t>1h30</w:t>
            </w:r>
          </w:p>
        </w:tc>
        <w:tc>
          <w:tcPr>
            <w:tcW w:w="25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p>
        </w:tc>
        <w:tc>
          <w:tcPr>
            <w:tcW w:w="25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7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31"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87"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5"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8E7329" w:rsidTr="00FF7E86">
        <w:trPr>
          <w:trHeight w:val="440"/>
          <w:jc w:val="center"/>
        </w:trPr>
        <w:tc>
          <w:tcPr>
            <w:cnfStyle w:val="001000000000"/>
            <w:tcW w:w="769" w:type="pct"/>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1"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cnfStyle w:val="000000000000"/>
              <w:rPr>
                <w:rFonts w:asciiTheme="majorHAnsi" w:eastAsia="Calibri" w:hAnsiTheme="majorHAnsi" w:cs="Calibri"/>
                <w:lang w:eastAsia="en-US"/>
              </w:rPr>
            </w:pPr>
            <w:r>
              <w:rPr>
                <w:rFonts w:asciiTheme="majorHAnsi" w:eastAsia="Calibri" w:hAnsiTheme="majorHAnsi" w:cs="Calibri"/>
              </w:rPr>
              <w:t xml:space="preserve">Méthodologie de la rédaction </w:t>
            </w:r>
          </w:p>
        </w:tc>
        <w:tc>
          <w:tcPr>
            <w:tcW w:w="33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1"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28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cnfStyle w:val="000000000000"/>
              <w:rPr>
                <w:rFonts w:asciiTheme="majorHAnsi" w:hAnsiTheme="majorHAnsi"/>
                <w:lang w:eastAsia="en-US"/>
              </w:rPr>
            </w:pPr>
            <w:r>
              <w:rPr>
                <w:rFonts w:asciiTheme="majorHAnsi" w:hAnsiTheme="majorHAnsi"/>
                <w:lang w:eastAsia="en-US"/>
              </w:rPr>
              <w:t>1h00</w:t>
            </w:r>
          </w:p>
        </w:tc>
        <w:tc>
          <w:tcPr>
            <w:tcW w:w="255"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255"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cnfStyle w:val="000000000000"/>
              <w:rPr>
                <w:rFonts w:asciiTheme="minorHAnsi" w:eastAsiaTheme="minorHAnsi" w:hAnsiTheme="minorHAnsi"/>
                <w:lang w:eastAsia="en-US"/>
              </w:rPr>
            </w:pPr>
          </w:p>
        </w:tc>
        <w:tc>
          <w:tcPr>
            <w:tcW w:w="57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15h00</w:t>
            </w:r>
          </w:p>
        </w:tc>
        <w:tc>
          <w:tcPr>
            <w:tcW w:w="631"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10h00</w:t>
            </w:r>
          </w:p>
        </w:tc>
        <w:tc>
          <w:tcPr>
            <w:tcW w:w="387"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cnfStyle w:val="000000000000"/>
              <w:rPr>
                <w:rFonts w:asciiTheme="minorHAnsi" w:eastAsiaTheme="minorHAnsi" w:hAnsiTheme="minorHAnsi"/>
                <w:lang w:eastAsia="en-US"/>
              </w:rPr>
            </w:pPr>
          </w:p>
        </w:tc>
        <w:tc>
          <w:tcPr>
            <w:tcW w:w="385" w:type="pct"/>
            <w:tcBorders>
              <w:top w:val="single" w:sz="6" w:space="0" w:color="auto"/>
              <w:left w:val="single" w:sz="6" w:space="0" w:color="auto"/>
              <w:bottom w:val="single" w:sz="18" w:space="0" w:color="auto"/>
              <w:right w:val="single" w:sz="18" w:space="0" w:color="auto"/>
            </w:tcBorders>
            <w:shd w:val="clear" w:color="auto" w:fill="DAEEF3" w:themeFill="accent5" w:themeFillTint="33"/>
            <w:vAlign w:val="center"/>
            <w:hideMark/>
          </w:tcPr>
          <w:p w:rsidR="008E7329" w:rsidRDefault="008E7329" w:rsidP="00FF7E86">
            <w:pPr>
              <w:jc w:val="center"/>
              <w:cnfStyle w:val="000000000000"/>
              <w:rPr>
                <w:lang w:eastAsia="en-US"/>
              </w:rPr>
            </w:pPr>
            <w:r>
              <w:rPr>
                <w:rFonts w:asciiTheme="majorHAnsi" w:eastAsia="Calibri" w:hAnsiTheme="majorHAnsi" w:cs="Calibri"/>
                <w:color w:val="000000"/>
              </w:rPr>
              <w:t>100%</w:t>
            </w:r>
          </w:p>
        </w:tc>
      </w:tr>
      <w:tr w:rsidR="00B530F7" w:rsidTr="00FF7E86">
        <w:trPr>
          <w:cnfStyle w:val="000000100000"/>
          <w:trHeight w:val="1077"/>
          <w:jc w:val="center"/>
        </w:trPr>
        <w:tc>
          <w:tcPr>
            <w:cnfStyle w:val="001000000000"/>
            <w:tcW w:w="769" w:type="pct"/>
            <w:tcBorders>
              <w:top w:val="single" w:sz="18" w:space="0" w:color="auto"/>
              <w:left w:val="single" w:sz="18" w:space="0" w:color="auto"/>
              <w:bottom w:val="single" w:sz="18" w:space="0" w:color="auto"/>
              <w:right w:val="single" w:sz="4" w:space="0" w:color="auto"/>
            </w:tcBorders>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Découverte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UED 1.1</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1</w:t>
            </w:r>
          </w:p>
        </w:tc>
        <w:tc>
          <w:tcPr>
            <w:tcW w:w="921" w:type="pct"/>
            <w:tcBorders>
              <w:top w:val="single" w:sz="18" w:space="0" w:color="auto"/>
              <w:left w:val="single" w:sz="4" w:space="0" w:color="auto"/>
              <w:bottom w:val="single" w:sz="18" w:space="0" w:color="auto"/>
              <w:right w:val="single" w:sz="4" w:space="0" w:color="auto"/>
            </w:tcBorders>
            <w:shd w:val="clear" w:color="auto" w:fill="FFFFFF" w:themeFill="background1"/>
            <w:vAlign w:val="center"/>
            <w:hideMark/>
          </w:tcPr>
          <w:p w:rsidR="008E7329" w:rsidRDefault="008E7329" w:rsidP="00FF7E86">
            <w:pPr>
              <w:autoSpaceDE w:val="0"/>
              <w:autoSpaceDN w:val="0"/>
              <w:adjustRightInd w:val="0"/>
              <w:cnfStyle w:val="000000100000"/>
              <w:rPr>
                <w:rFonts w:asciiTheme="majorHAnsi" w:eastAsia="Calibri" w:hAnsiTheme="majorHAnsi" w:cs="Calibri"/>
                <w:color w:val="000000"/>
              </w:rPr>
            </w:pPr>
            <w:r>
              <w:rPr>
                <w:rFonts w:asciiTheme="majorHAnsi" w:eastAsia="Calibri" w:hAnsiTheme="majorHAnsi" w:cs="Calibri"/>
                <w:color w:val="000000"/>
              </w:rPr>
              <w:t xml:space="preserve">Les métiers en sciences </w:t>
            </w:r>
          </w:p>
          <w:p w:rsidR="008E7329" w:rsidRDefault="008E7329" w:rsidP="00FF7E86">
            <w:pPr>
              <w:autoSpaceDE w:val="0"/>
              <w:autoSpaceDN w:val="0"/>
              <w:adjustRightInd w:val="0"/>
              <w:cnfStyle w:val="000000100000"/>
              <w:rPr>
                <w:rFonts w:asciiTheme="majorHAnsi" w:eastAsia="Calibri" w:hAnsiTheme="majorHAnsi" w:cs="Calibri"/>
                <w:lang w:eastAsia="en-US"/>
              </w:rPr>
            </w:pPr>
            <w:r>
              <w:rPr>
                <w:rFonts w:asciiTheme="majorHAnsi" w:eastAsia="Calibri" w:hAnsiTheme="majorHAnsi" w:cs="Calibri"/>
                <w:color w:val="000000"/>
              </w:rPr>
              <w:t>et technologies 1</w:t>
            </w:r>
          </w:p>
        </w:tc>
        <w:tc>
          <w:tcPr>
            <w:tcW w:w="339" w:type="pct"/>
            <w:tcBorders>
              <w:top w:val="single" w:sz="18" w:space="0" w:color="auto"/>
              <w:left w:val="single" w:sz="4" w:space="0" w:color="auto"/>
              <w:bottom w:val="single" w:sz="4" w:space="0" w:color="auto"/>
              <w:right w:val="single" w:sz="6" w:space="0" w:color="auto"/>
            </w:tcBorders>
            <w:shd w:val="clear" w:color="auto" w:fill="FFFFFF" w:themeFill="background1"/>
            <w:vAlign w:val="center"/>
            <w:hideMark/>
          </w:tcPr>
          <w:p w:rsidR="008E7329" w:rsidRDefault="008E7329" w:rsidP="00FF7E86">
            <w:pPr>
              <w:jc w:val="center"/>
              <w:cnfStyle w:val="000000100000"/>
              <w:rPr>
                <w:rFonts w:asciiTheme="majorHAnsi" w:hAnsiTheme="majorHAnsi"/>
                <w:lang w:eastAsia="en-US"/>
              </w:rPr>
            </w:pPr>
            <w:r>
              <w:rPr>
                <w:rFonts w:asciiTheme="majorHAnsi" w:hAnsiTheme="majorHAnsi"/>
                <w:lang w:eastAsia="en-US"/>
              </w:rPr>
              <w:t>1</w:t>
            </w:r>
          </w:p>
        </w:tc>
        <w:tc>
          <w:tcPr>
            <w:tcW w:w="191"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jc w:val="center"/>
              <w:cnfStyle w:val="000000100000"/>
              <w:rPr>
                <w:rFonts w:asciiTheme="majorHAnsi" w:hAnsiTheme="majorHAnsi"/>
                <w:lang w:eastAsia="en-US"/>
              </w:rPr>
            </w:pPr>
            <w:r>
              <w:rPr>
                <w:rFonts w:asciiTheme="majorHAnsi" w:hAnsiTheme="majorHAnsi"/>
                <w:lang w:eastAsia="en-US"/>
              </w:rPr>
              <w:t>1</w:t>
            </w:r>
          </w:p>
        </w:tc>
        <w:tc>
          <w:tcPr>
            <w:tcW w:w="289"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jc w:val="center"/>
              <w:cnfStyle w:val="000000100000"/>
              <w:rPr>
                <w:rFonts w:asciiTheme="majorHAnsi" w:hAnsiTheme="majorHAnsi"/>
                <w:lang w:eastAsia="en-US"/>
              </w:rPr>
            </w:pPr>
            <w:r>
              <w:rPr>
                <w:rFonts w:asciiTheme="majorHAnsi" w:hAnsiTheme="majorHAnsi"/>
                <w:lang w:eastAsia="en-US"/>
              </w:rPr>
              <w:t>1h30</w:t>
            </w:r>
          </w:p>
        </w:tc>
        <w:tc>
          <w:tcPr>
            <w:tcW w:w="255"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p>
        </w:tc>
        <w:tc>
          <w:tcPr>
            <w:tcW w:w="255"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p>
        </w:tc>
        <w:tc>
          <w:tcPr>
            <w:tcW w:w="579"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jc w:val="center"/>
              <w:cnfStyle w:val="000000100000"/>
              <w:rPr>
                <w:rFonts w:asciiTheme="majorHAnsi" w:hAnsiTheme="majorHAnsi"/>
                <w:lang w:eastAsia="en-US"/>
              </w:rPr>
            </w:pPr>
            <w:r>
              <w:rPr>
                <w:rFonts w:asciiTheme="majorHAnsi" w:hAnsiTheme="majorHAnsi"/>
                <w:lang w:eastAsia="en-US"/>
              </w:rPr>
              <w:t>22h30</w:t>
            </w:r>
          </w:p>
        </w:tc>
        <w:tc>
          <w:tcPr>
            <w:tcW w:w="631"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jc w:val="center"/>
              <w:cnfStyle w:val="000000100000"/>
              <w:rPr>
                <w:rFonts w:asciiTheme="majorHAnsi" w:hAnsiTheme="majorHAnsi"/>
                <w:lang w:eastAsia="en-US"/>
              </w:rPr>
            </w:pPr>
            <w:r>
              <w:rPr>
                <w:rFonts w:asciiTheme="majorHAnsi" w:hAnsiTheme="majorHAnsi"/>
                <w:lang w:eastAsia="en-US"/>
              </w:rPr>
              <w:t>02h30</w:t>
            </w:r>
          </w:p>
        </w:tc>
        <w:tc>
          <w:tcPr>
            <w:tcW w:w="387"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p>
        </w:tc>
        <w:tc>
          <w:tcPr>
            <w:tcW w:w="385" w:type="pct"/>
            <w:tcBorders>
              <w:top w:val="single" w:sz="18" w:space="0" w:color="auto"/>
              <w:left w:val="single" w:sz="6" w:space="0" w:color="auto"/>
              <w:bottom w:val="single" w:sz="4" w:space="0" w:color="auto"/>
              <w:right w:val="single" w:sz="18" w:space="0" w:color="auto"/>
            </w:tcBorders>
            <w:shd w:val="clear" w:color="auto" w:fill="FFFFFF" w:themeFill="background1"/>
            <w:vAlign w:val="center"/>
            <w:hideMark/>
          </w:tcPr>
          <w:p w:rsidR="008E7329" w:rsidRDefault="008E7329" w:rsidP="00FF7E86">
            <w:pPr>
              <w:jc w:val="center"/>
              <w:cnfStyle w:val="000000100000"/>
              <w:rPr>
                <w:rFonts w:asciiTheme="majorHAnsi" w:hAnsiTheme="majorHAnsi"/>
                <w:lang w:eastAsia="en-US"/>
              </w:rPr>
            </w:pPr>
            <w:r>
              <w:rPr>
                <w:rFonts w:asciiTheme="majorHAnsi" w:hAnsiTheme="majorHAnsi"/>
                <w:lang w:eastAsia="en-US"/>
              </w:rPr>
              <w:t>100%</w:t>
            </w:r>
          </w:p>
        </w:tc>
      </w:tr>
      <w:tr w:rsidR="008E7329" w:rsidTr="00FF7E86">
        <w:trPr>
          <w:trHeight w:val="1020"/>
          <w:jc w:val="center"/>
        </w:trPr>
        <w:tc>
          <w:tcPr>
            <w:cnfStyle w:val="001000000000"/>
            <w:tcW w:w="769" w:type="pct"/>
            <w:tcBorders>
              <w:top w:val="single" w:sz="18" w:space="0" w:color="auto"/>
              <w:left w:val="single" w:sz="18" w:space="0" w:color="auto"/>
              <w:right w:val="single" w:sz="6" w:space="0" w:color="auto"/>
            </w:tcBorders>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Transversale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UET 1.1</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2</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2</w:t>
            </w:r>
          </w:p>
        </w:tc>
        <w:tc>
          <w:tcPr>
            <w:tcW w:w="921"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cnfStyle w:val="000000000000"/>
              <w:rPr>
                <w:rFonts w:asciiTheme="majorHAnsi" w:eastAsia="Calibri" w:hAnsiTheme="majorHAnsi" w:cs="Calibri"/>
                <w:lang w:eastAsia="en-US"/>
              </w:rPr>
            </w:pPr>
            <w:r>
              <w:rPr>
                <w:rFonts w:asciiTheme="majorHAnsi" w:eastAsia="Calibri" w:hAnsiTheme="majorHAnsi" w:cs="Calibri"/>
                <w:lang w:eastAsia="en-US"/>
              </w:rPr>
              <w:t>Langue étrangère 1</w:t>
            </w:r>
          </w:p>
          <w:p w:rsidR="008E7329" w:rsidRDefault="008E7329" w:rsidP="00FF7E86">
            <w:pPr>
              <w:autoSpaceDE w:val="0"/>
              <w:autoSpaceDN w:val="0"/>
              <w:adjustRightInd w:val="0"/>
              <w:cnfStyle w:val="000000000000"/>
              <w:rPr>
                <w:rFonts w:asciiTheme="majorHAnsi" w:eastAsia="Calibri" w:hAnsiTheme="majorHAnsi" w:cs="Calibri"/>
                <w:lang w:eastAsia="en-US"/>
              </w:rPr>
            </w:pPr>
            <w:r>
              <w:rPr>
                <w:rFonts w:asciiTheme="majorHAnsi" w:eastAsia="Calibri" w:hAnsiTheme="majorHAnsi" w:cs="Calibri"/>
                <w:lang w:eastAsia="en-US"/>
              </w:rPr>
              <w:t>(Français et/ou anglais)</w:t>
            </w:r>
          </w:p>
        </w:tc>
        <w:tc>
          <w:tcPr>
            <w:tcW w:w="339"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2</w:t>
            </w:r>
          </w:p>
        </w:tc>
        <w:tc>
          <w:tcPr>
            <w:tcW w:w="191"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2</w:t>
            </w:r>
          </w:p>
        </w:tc>
        <w:tc>
          <w:tcPr>
            <w:tcW w:w="289"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3h00</w:t>
            </w:r>
          </w:p>
        </w:tc>
        <w:tc>
          <w:tcPr>
            <w:tcW w:w="255"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255"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579"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45h00</w:t>
            </w:r>
          </w:p>
        </w:tc>
        <w:tc>
          <w:tcPr>
            <w:tcW w:w="631"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05h00</w:t>
            </w:r>
          </w:p>
        </w:tc>
        <w:tc>
          <w:tcPr>
            <w:tcW w:w="387"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385" w:type="pct"/>
            <w:tcBorders>
              <w:top w:val="single" w:sz="18" w:space="0" w:color="auto"/>
              <w:left w:val="single" w:sz="6" w:space="0" w:color="auto"/>
              <w:bottom w:val="single" w:sz="4" w:space="0" w:color="auto"/>
              <w:right w:val="single" w:sz="18"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100 %</w:t>
            </w:r>
          </w:p>
        </w:tc>
      </w:tr>
      <w:tr w:rsidR="008E7329" w:rsidTr="00FF7E86">
        <w:trPr>
          <w:cnfStyle w:val="000000100000"/>
          <w:trHeight w:val="288"/>
          <w:jc w:val="center"/>
        </w:trPr>
        <w:tc>
          <w:tcPr>
            <w:cnfStyle w:val="001000000000"/>
            <w:tcW w:w="769" w:type="pct"/>
            <w:tcBorders>
              <w:top w:val="single" w:sz="18" w:space="0" w:color="auto"/>
              <w:left w:val="single" w:sz="18" w:space="0" w:color="auto"/>
              <w:right w:val="single" w:sz="6" w:space="0" w:color="auto"/>
            </w:tcBorders>
            <w:hideMark/>
          </w:tcPr>
          <w:p w:rsidR="008E7329" w:rsidRDefault="008E7329" w:rsidP="00FF7E86">
            <w:pPr>
              <w:autoSpaceDE w:val="0"/>
              <w:autoSpaceDN w:val="0"/>
              <w:adjustRightInd w:val="0"/>
              <w:jc w:val="center"/>
              <w:rPr>
                <w:rFonts w:asciiTheme="majorHAnsi" w:eastAsia="Calibri" w:hAnsiTheme="majorHAnsi" w:cs="Calibri"/>
                <w:color w:val="000000"/>
                <w:lang w:eastAsia="en-US"/>
              </w:rPr>
            </w:pPr>
            <w:r>
              <w:rPr>
                <w:rFonts w:asciiTheme="majorHAnsi" w:eastAsia="Calibri" w:hAnsiTheme="majorHAnsi" w:cs="Calibri"/>
                <w:color w:val="000000"/>
              </w:rPr>
              <w:t>Total semestre 1</w:t>
            </w:r>
          </w:p>
        </w:tc>
        <w:tc>
          <w:tcPr>
            <w:tcW w:w="921"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Default="008E7329" w:rsidP="00FF7E86">
            <w:pPr>
              <w:autoSpaceDE w:val="0"/>
              <w:autoSpaceDN w:val="0"/>
              <w:adjustRightInd w:val="0"/>
              <w:cnfStyle w:val="000000100000"/>
              <w:rPr>
                <w:rFonts w:asciiTheme="majorHAnsi" w:eastAsia="Calibri" w:hAnsiTheme="majorHAnsi" w:cs="Calibri"/>
                <w:b/>
                <w:bCs/>
                <w:color w:val="000000"/>
                <w:lang w:eastAsia="en-US"/>
              </w:rPr>
            </w:pPr>
          </w:p>
        </w:tc>
        <w:tc>
          <w:tcPr>
            <w:tcW w:w="33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30</w:t>
            </w:r>
          </w:p>
        </w:tc>
        <w:tc>
          <w:tcPr>
            <w:tcW w:w="191"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17</w:t>
            </w:r>
          </w:p>
        </w:tc>
        <w:tc>
          <w:tcPr>
            <w:tcW w:w="28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Default="008E7329" w:rsidP="00FF7E86">
            <w:pPr>
              <w:cnfStyle w:val="000000100000"/>
              <w:rPr>
                <w:b/>
                <w:bCs/>
                <w:lang w:eastAsia="en-US"/>
              </w:rPr>
            </w:pPr>
            <w:r>
              <w:rPr>
                <w:b/>
                <w:bCs/>
                <w:lang w:eastAsia="en-US"/>
              </w:rPr>
              <w:t>16h00</w:t>
            </w:r>
          </w:p>
        </w:tc>
        <w:tc>
          <w:tcPr>
            <w:tcW w:w="255"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4h30</w:t>
            </w:r>
          </w:p>
        </w:tc>
        <w:tc>
          <w:tcPr>
            <w:tcW w:w="255"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4h30</w:t>
            </w:r>
          </w:p>
        </w:tc>
        <w:tc>
          <w:tcPr>
            <w:tcW w:w="57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lang w:eastAsia="en-US"/>
              </w:rPr>
            </w:pPr>
            <w:r>
              <w:rPr>
                <w:rFonts w:asciiTheme="majorHAnsi" w:eastAsia="Calibri" w:hAnsiTheme="majorHAnsi" w:cs="Calibri"/>
                <w:b/>
                <w:bCs/>
              </w:rPr>
              <w:t>375h00</w:t>
            </w:r>
          </w:p>
        </w:tc>
        <w:tc>
          <w:tcPr>
            <w:tcW w:w="631"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lang w:eastAsia="en-US"/>
              </w:rPr>
            </w:pPr>
            <w:r>
              <w:rPr>
                <w:rFonts w:asciiTheme="majorHAnsi" w:eastAsia="Calibri" w:hAnsiTheme="majorHAnsi" w:cs="Calibri"/>
                <w:b/>
                <w:bCs/>
              </w:rPr>
              <w:t>375h00</w:t>
            </w:r>
          </w:p>
        </w:tc>
        <w:tc>
          <w:tcPr>
            <w:tcW w:w="387"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p>
        </w:tc>
        <w:tc>
          <w:tcPr>
            <w:tcW w:w="385"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p>
        </w:tc>
      </w:tr>
    </w:tbl>
    <w:p w:rsidR="008E7329" w:rsidRDefault="008E7329" w:rsidP="008E7329">
      <w:pPr>
        <w:rPr>
          <w:rFonts w:asciiTheme="majorHAnsi" w:eastAsia="Calibri" w:hAnsiTheme="majorHAnsi" w:cs="Calibri"/>
          <w:b/>
          <w:bCs/>
          <w:color w:val="000000"/>
          <w:u w:val="thick" w:color="F79646" w:themeColor="accent6"/>
        </w:rPr>
      </w:pPr>
    </w:p>
    <w:p w:rsidR="008E7329" w:rsidRDefault="008E7329" w:rsidP="008E7329">
      <w:pPr>
        <w:rPr>
          <w:rFonts w:asciiTheme="majorHAnsi" w:eastAsia="Calibri" w:hAnsiTheme="majorHAnsi" w:cs="Calibri"/>
          <w:b/>
          <w:bCs/>
          <w:color w:val="000000"/>
          <w:u w:val="thick" w:color="F79646" w:themeColor="accent6"/>
        </w:rPr>
        <w:sectPr w:rsidR="008E7329">
          <w:pgSz w:w="16838" w:h="11906" w:orient="landscape"/>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20"/>
        </w:sectPr>
      </w:pPr>
    </w:p>
    <w:p w:rsidR="008E7329" w:rsidRDefault="008E7329" w:rsidP="008E7329">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2</w:t>
      </w:r>
    </w:p>
    <w:p w:rsidR="008E7329" w:rsidRDefault="008E7329" w:rsidP="008E7329">
      <w:pPr>
        <w:rPr>
          <w:rFonts w:asciiTheme="majorHAnsi" w:eastAsia="Calibri" w:hAnsiTheme="majorHAnsi" w:cs="Calibri"/>
          <w:b/>
          <w:bCs/>
          <w:color w:val="000000"/>
          <w:u w:val="thick" w:color="F79646" w:themeColor="accent6"/>
        </w:rPr>
      </w:pPr>
    </w:p>
    <w:tbl>
      <w:tblPr>
        <w:tblStyle w:val="Tramemoyenne2-Accent6"/>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1"/>
        <w:gridCol w:w="2665"/>
        <w:gridCol w:w="976"/>
        <w:gridCol w:w="550"/>
        <w:gridCol w:w="869"/>
        <w:gridCol w:w="739"/>
        <w:gridCol w:w="742"/>
        <w:gridCol w:w="1677"/>
        <w:gridCol w:w="1825"/>
        <w:gridCol w:w="1115"/>
        <w:gridCol w:w="1115"/>
      </w:tblGrid>
      <w:tr w:rsidR="008E7329" w:rsidTr="00FF7E86">
        <w:trPr>
          <w:cnfStyle w:val="100000000000"/>
          <w:trHeight w:val="604"/>
          <w:jc w:val="center"/>
        </w:trPr>
        <w:tc>
          <w:tcPr>
            <w:cnfStyle w:val="001000000100"/>
            <w:tcW w:w="763" w:type="pct"/>
            <w:vMerge w:val="restart"/>
            <w:tcBorders>
              <w:left w:val="single" w:sz="18" w:space="0" w:color="auto"/>
              <w:right w:val="single" w:sz="18" w:space="0" w:color="auto"/>
            </w:tcBorders>
            <w:vAlign w:val="center"/>
            <w:hideMark/>
          </w:tcPr>
          <w:p w:rsidR="008E7329" w:rsidRDefault="008E7329" w:rsidP="00FF7E86">
            <w:pPr>
              <w:autoSpaceDE w:val="0"/>
              <w:autoSpaceDN w:val="0"/>
              <w:adjustRightInd w:val="0"/>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20" w:type="pct"/>
            <w:tcBorders>
              <w:left w:val="single" w:sz="18" w:space="0" w:color="auto"/>
              <w:bottom w:val="single" w:sz="8"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37"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0" w:type="pct"/>
            <w:vMerge w:val="restart"/>
            <w:tcBorders>
              <w:left w:val="single" w:sz="6" w:space="0" w:color="auto"/>
              <w:right w:val="single" w:sz="6" w:space="0" w:color="auto"/>
            </w:tcBorders>
            <w:textDirection w:val="btLr"/>
            <w:vAlign w:val="center"/>
            <w:hideMark/>
          </w:tcPr>
          <w:p w:rsidR="008E7329" w:rsidRDefault="008E7329" w:rsidP="00FF7E86">
            <w:pPr>
              <w:autoSpaceDE w:val="0"/>
              <w:autoSpaceDN w:val="0"/>
              <w:adjustRightInd w:val="0"/>
              <w:ind w:left="113" w:right="113"/>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Coefficient</w:t>
            </w:r>
          </w:p>
        </w:tc>
        <w:tc>
          <w:tcPr>
            <w:tcW w:w="811" w:type="pct"/>
            <w:gridSpan w:val="3"/>
            <w:tcBorders>
              <w:left w:val="single" w:sz="6" w:space="0" w:color="auto"/>
              <w:bottom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79"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30"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70" w:type="pct"/>
            <w:gridSpan w:val="2"/>
            <w:tcBorders>
              <w:left w:val="single" w:sz="6" w:space="0" w:color="auto"/>
              <w:bottom w:val="single" w:sz="6" w:space="0" w:color="auto"/>
              <w:right w:val="single" w:sz="18"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B530F7" w:rsidTr="00FF7E86">
        <w:trPr>
          <w:cnfStyle w:val="000000100000"/>
          <w:trHeight w:val="757"/>
          <w:jc w:val="center"/>
        </w:trPr>
        <w:tc>
          <w:tcPr>
            <w:cnfStyle w:val="001000000000"/>
            <w:tcW w:w="763" w:type="pct"/>
            <w:vMerge/>
            <w:tcBorders>
              <w:top w:val="single" w:sz="18" w:space="0" w:color="auto"/>
              <w:left w:val="single" w:sz="18" w:space="0" w:color="auto"/>
              <w:bottom w:val="single" w:sz="18" w:space="0" w:color="auto"/>
              <w:right w:val="single" w:sz="18"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0" w:type="auto"/>
            <w:tcBorders>
              <w:top w:val="single" w:sz="8" w:space="0" w:color="auto"/>
              <w:left w:val="single" w:sz="18" w:space="0" w:color="auto"/>
              <w:bottom w:val="single" w:sz="18" w:space="0" w:color="auto"/>
              <w:right w:val="single" w:sz="6" w:space="0" w:color="auto"/>
            </w:tcBorders>
            <w:shd w:val="clear" w:color="auto" w:fill="F79646" w:themeFill="accent6"/>
            <w:vAlign w:val="center"/>
            <w:hideMark/>
          </w:tcPr>
          <w:p w:rsidR="008E7329" w:rsidRDefault="008E7329" w:rsidP="00FF7E86">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300"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55"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6"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385"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6"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8E7329" w:rsidTr="00FF7E86">
        <w:trPr>
          <w:trHeight w:val="454"/>
          <w:jc w:val="center"/>
        </w:trPr>
        <w:tc>
          <w:tcPr>
            <w:cnfStyle w:val="001000000000"/>
            <w:tcW w:w="763" w:type="pct"/>
            <w:vMerge w:val="restart"/>
            <w:tcBorders>
              <w:top w:val="single" w:sz="18" w:space="0" w:color="auto"/>
              <w:left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1.2</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18</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9</w:t>
            </w:r>
          </w:p>
        </w:tc>
        <w:tc>
          <w:tcPr>
            <w:tcW w:w="92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cnfStyle w:val="000000000000"/>
              <w:rPr>
                <w:rFonts w:asciiTheme="majorHAnsi" w:eastAsia="Calibri" w:hAnsiTheme="majorHAnsi" w:cs="Calibri"/>
                <w:color w:val="000000"/>
                <w:lang w:eastAsia="en-US"/>
              </w:rPr>
            </w:pPr>
            <w:r>
              <w:rPr>
                <w:rFonts w:asciiTheme="majorHAnsi" w:eastAsia="Calibri" w:hAnsiTheme="majorHAnsi" w:cs="Calibri"/>
                <w:color w:val="000000"/>
              </w:rPr>
              <w:t>Mathématiques 2</w:t>
            </w:r>
          </w:p>
        </w:tc>
        <w:tc>
          <w:tcPr>
            <w:tcW w:w="337"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30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5"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highlight w:val="yellow"/>
                <w:lang w:eastAsia="en-US"/>
              </w:rPr>
            </w:pPr>
          </w:p>
        </w:tc>
        <w:tc>
          <w:tcPr>
            <w:tcW w:w="57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85"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6" w:type="pct"/>
            <w:tcBorders>
              <w:top w:val="single" w:sz="18" w:space="0" w:color="auto"/>
              <w:left w:val="single" w:sz="6" w:space="0" w:color="auto"/>
              <w:bottom w:val="single" w:sz="12" w:space="0" w:color="auto"/>
              <w:right w:val="single" w:sz="18"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8E7329" w:rsidTr="00FF7E86">
        <w:trPr>
          <w:cnfStyle w:val="000000100000"/>
          <w:trHeight w:val="397"/>
          <w:jc w:val="center"/>
        </w:trPr>
        <w:tc>
          <w:tcPr>
            <w:cnfStyle w:val="001000000000"/>
            <w:tcW w:w="763" w:type="pct"/>
            <w:vMerge/>
            <w:tcBorders>
              <w:top w:val="single" w:sz="18" w:space="0" w:color="auto"/>
              <w:left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cnfStyle w:val="000000100000"/>
              <w:rPr>
                <w:rFonts w:asciiTheme="majorHAnsi" w:eastAsia="Calibri" w:hAnsiTheme="majorHAnsi" w:cs="Calibri"/>
                <w:lang w:eastAsia="en-US"/>
              </w:rPr>
            </w:pPr>
            <w:r>
              <w:rPr>
                <w:rFonts w:asciiTheme="majorHAnsi" w:eastAsia="Calibri" w:hAnsiTheme="majorHAnsi" w:cs="Calibri"/>
              </w:rPr>
              <w:t>Physique 2</w:t>
            </w:r>
          </w:p>
        </w:tc>
        <w:tc>
          <w:tcPr>
            <w:tcW w:w="33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30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highlight w:val="yellow"/>
                <w:lang w:eastAsia="en-US"/>
              </w:rPr>
            </w:pPr>
          </w:p>
        </w:tc>
        <w:tc>
          <w:tcPr>
            <w:tcW w:w="5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6" w:type="pct"/>
            <w:tcBorders>
              <w:top w:val="single" w:sz="12" w:space="0" w:color="auto"/>
              <w:left w:val="single" w:sz="6" w:space="0" w:color="auto"/>
              <w:bottom w:val="single" w:sz="6" w:space="0" w:color="auto"/>
              <w:right w:val="single" w:sz="18"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8E7329" w:rsidTr="00FF7E86">
        <w:trPr>
          <w:trHeight w:val="454"/>
          <w:jc w:val="center"/>
        </w:trPr>
        <w:tc>
          <w:tcPr>
            <w:cnfStyle w:val="001000000000"/>
            <w:tcW w:w="763" w:type="pct"/>
            <w:vMerge/>
            <w:tcBorders>
              <w:top w:val="single" w:sz="18" w:space="0" w:color="auto"/>
              <w:left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cnfStyle w:val="000000000000"/>
              <w:rPr>
                <w:rFonts w:asciiTheme="majorHAnsi" w:eastAsia="Calibri" w:hAnsiTheme="majorHAnsi" w:cs="Calibri"/>
                <w:lang w:eastAsia="en-US"/>
              </w:rPr>
            </w:pPr>
            <w:r>
              <w:rPr>
                <w:rFonts w:asciiTheme="majorHAnsi" w:eastAsia="Calibri" w:hAnsiTheme="majorHAnsi" w:cs="Calibri"/>
              </w:rPr>
              <w:t xml:space="preserve">Thermodynamique </w:t>
            </w:r>
          </w:p>
        </w:tc>
        <w:tc>
          <w:tcPr>
            <w:tcW w:w="337"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30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5"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6"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highlight w:val="yellow"/>
                <w:lang w:eastAsia="en-US"/>
              </w:rPr>
            </w:pPr>
          </w:p>
        </w:tc>
        <w:tc>
          <w:tcPr>
            <w:tcW w:w="57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85"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6"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8E7329" w:rsidTr="00FF7E86">
        <w:trPr>
          <w:cnfStyle w:val="000000100000"/>
          <w:trHeight w:val="340"/>
          <w:jc w:val="center"/>
        </w:trPr>
        <w:tc>
          <w:tcPr>
            <w:cnfStyle w:val="001000000000"/>
            <w:tcW w:w="763" w:type="pct"/>
            <w:vMerge w:val="restart"/>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Méthodologique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UEM 1.2</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9</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2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cnfStyle w:val="000000100000"/>
              <w:rPr>
                <w:rFonts w:asciiTheme="majorHAnsi" w:eastAsia="Calibri" w:hAnsiTheme="majorHAnsi" w:cs="Calibri"/>
                <w:color w:val="000000"/>
                <w:lang w:eastAsia="en-US"/>
              </w:rPr>
            </w:pPr>
            <w:r>
              <w:rPr>
                <w:rFonts w:asciiTheme="majorHAnsi" w:eastAsia="Calibri" w:hAnsiTheme="majorHAnsi" w:cs="Calibri"/>
                <w:color w:val="000000"/>
              </w:rPr>
              <w:t>TP Physique 2</w:t>
            </w:r>
          </w:p>
        </w:tc>
        <w:tc>
          <w:tcPr>
            <w:tcW w:w="337"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cnfStyle w:val="000000100000"/>
              <w:rPr>
                <w:rFonts w:asciiTheme="minorHAnsi" w:eastAsiaTheme="minorHAnsi" w:hAnsiTheme="minorHAnsi"/>
                <w:lang w:eastAsia="en-US"/>
              </w:rPr>
            </w:pPr>
          </w:p>
        </w:tc>
        <w:tc>
          <w:tcPr>
            <w:tcW w:w="255"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p>
        </w:tc>
        <w:tc>
          <w:tcPr>
            <w:tcW w:w="256"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7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85"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6"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Default="008E7329" w:rsidP="00FF7E86">
            <w:pPr>
              <w:cnfStyle w:val="000000100000"/>
              <w:rPr>
                <w:rFonts w:asciiTheme="minorHAnsi" w:eastAsiaTheme="minorHAnsi" w:hAnsiTheme="minorHAnsi"/>
                <w:lang w:eastAsia="en-US"/>
              </w:rPr>
            </w:pPr>
          </w:p>
        </w:tc>
      </w:tr>
      <w:tr w:rsidR="008E7329" w:rsidTr="00FF7E86">
        <w:trPr>
          <w:trHeight w:val="283"/>
          <w:jc w:val="center"/>
        </w:trPr>
        <w:tc>
          <w:tcPr>
            <w:cnfStyle w:val="001000000000"/>
            <w:tcW w:w="763" w:type="pct"/>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cnfStyle w:val="000000000000"/>
              <w:rPr>
                <w:rFonts w:asciiTheme="majorHAnsi" w:eastAsia="Calibri" w:hAnsiTheme="majorHAnsi" w:cs="Calibri"/>
                <w:lang w:eastAsia="en-US"/>
              </w:rPr>
            </w:pPr>
            <w:r>
              <w:rPr>
                <w:rFonts w:asciiTheme="majorHAnsi" w:eastAsia="Calibri" w:hAnsiTheme="majorHAnsi" w:cs="Calibri"/>
              </w:rPr>
              <w:t>TP Chimie 2</w:t>
            </w:r>
          </w:p>
        </w:tc>
        <w:tc>
          <w:tcPr>
            <w:tcW w:w="337"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cnfStyle w:val="000000000000"/>
              <w:rPr>
                <w:rFonts w:asciiTheme="minorHAnsi" w:eastAsiaTheme="minorHAnsi" w:hAnsiTheme="minorHAnsi"/>
                <w:lang w:eastAsia="en-US"/>
              </w:rPr>
            </w:pPr>
          </w:p>
        </w:tc>
        <w:tc>
          <w:tcPr>
            <w:tcW w:w="25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25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7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8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6"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Default="008E7329" w:rsidP="00FF7E86">
            <w:pPr>
              <w:cnfStyle w:val="000000000000"/>
              <w:rPr>
                <w:rFonts w:asciiTheme="minorHAnsi" w:eastAsiaTheme="minorHAnsi" w:hAnsiTheme="minorHAnsi"/>
                <w:lang w:eastAsia="en-US"/>
              </w:rPr>
            </w:pPr>
          </w:p>
        </w:tc>
      </w:tr>
      <w:tr w:rsidR="008E7329" w:rsidTr="00FF7E86">
        <w:trPr>
          <w:cnfStyle w:val="000000100000"/>
          <w:trHeight w:val="283"/>
          <w:jc w:val="center"/>
        </w:trPr>
        <w:tc>
          <w:tcPr>
            <w:cnfStyle w:val="001000000000"/>
            <w:tcW w:w="763" w:type="pct"/>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cnfStyle w:val="000000100000"/>
              <w:rPr>
                <w:rFonts w:asciiTheme="majorHAnsi" w:eastAsia="Calibri" w:hAnsiTheme="majorHAnsi" w:cs="Calibri"/>
                <w:lang w:eastAsia="en-US"/>
              </w:rPr>
            </w:pPr>
            <w:r>
              <w:rPr>
                <w:rFonts w:asciiTheme="majorHAnsi" w:eastAsia="Calibri" w:hAnsiTheme="majorHAnsi" w:cs="Calibri"/>
              </w:rPr>
              <w:t>Informatique 2</w:t>
            </w:r>
          </w:p>
        </w:tc>
        <w:tc>
          <w:tcPr>
            <w:tcW w:w="337"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30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cnfStyle w:val="000000100000"/>
              <w:rPr>
                <w:rFonts w:asciiTheme="majorHAnsi" w:hAnsiTheme="majorHAnsi"/>
                <w:lang w:eastAsia="en-US"/>
              </w:rPr>
            </w:pPr>
            <w:r>
              <w:rPr>
                <w:rFonts w:asciiTheme="majorHAnsi" w:hAnsiTheme="majorHAnsi"/>
                <w:lang w:eastAsia="en-US"/>
              </w:rPr>
              <w:t>1h30</w:t>
            </w:r>
          </w:p>
        </w:tc>
        <w:tc>
          <w:tcPr>
            <w:tcW w:w="25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p>
        </w:tc>
        <w:tc>
          <w:tcPr>
            <w:tcW w:w="25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7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8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6"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8E7329" w:rsidTr="00FF7E86">
        <w:trPr>
          <w:trHeight w:val="340"/>
          <w:jc w:val="center"/>
        </w:trPr>
        <w:tc>
          <w:tcPr>
            <w:cnfStyle w:val="001000000000"/>
            <w:tcW w:w="763" w:type="pct"/>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cnfStyle w:val="000000000000"/>
              <w:rPr>
                <w:rFonts w:asciiTheme="majorHAnsi" w:eastAsia="Calibri" w:hAnsiTheme="majorHAnsi" w:cs="Calibri"/>
                <w:lang w:eastAsia="en-US"/>
              </w:rPr>
            </w:pPr>
            <w:r>
              <w:rPr>
                <w:rFonts w:asciiTheme="majorHAnsi" w:eastAsia="Calibri" w:hAnsiTheme="majorHAnsi" w:cs="Calibri"/>
              </w:rPr>
              <w:t xml:space="preserve">Méthodologie de la présentation </w:t>
            </w:r>
          </w:p>
        </w:tc>
        <w:tc>
          <w:tcPr>
            <w:tcW w:w="337"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cnfStyle w:val="000000000000"/>
              <w:rPr>
                <w:rFonts w:asciiTheme="majorHAnsi" w:hAnsiTheme="majorHAnsi"/>
                <w:lang w:eastAsia="en-US"/>
              </w:rPr>
            </w:pPr>
            <w:r>
              <w:rPr>
                <w:rFonts w:asciiTheme="majorHAnsi" w:hAnsiTheme="majorHAnsi"/>
                <w:lang w:eastAsia="en-US"/>
              </w:rPr>
              <w:t>1h00</w:t>
            </w:r>
          </w:p>
        </w:tc>
        <w:tc>
          <w:tcPr>
            <w:tcW w:w="255"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256"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cnfStyle w:val="000000000000"/>
              <w:rPr>
                <w:rFonts w:asciiTheme="minorHAnsi" w:eastAsiaTheme="minorHAnsi" w:hAnsiTheme="minorHAnsi"/>
                <w:lang w:eastAsia="en-US"/>
              </w:rPr>
            </w:pPr>
          </w:p>
        </w:tc>
        <w:tc>
          <w:tcPr>
            <w:tcW w:w="57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15h00</w:t>
            </w:r>
          </w:p>
        </w:tc>
        <w:tc>
          <w:tcPr>
            <w:tcW w:w="63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10h00</w:t>
            </w:r>
          </w:p>
        </w:tc>
        <w:tc>
          <w:tcPr>
            <w:tcW w:w="385"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cnfStyle w:val="000000000000"/>
              <w:rPr>
                <w:rFonts w:asciiTheme="minorHAnsi" w:eastAsiaTheme="minorHAnsi" w:hAnsiTheme="minorHAnsi"/>
                <w:lang w:eastAsia="en-US"/>
              </w:rPr>
            </w:pPr>
          </w:p>
        </w:tc>
        <w:tc>
          <w:tcPr>
            <w:tcW w:w="386" w:type="pct"/>
            <w:tcBorders>
              <w:top w:val="single" w:sz="6" w:space="0" w:color="auto"/>
              <w:left w:val="single" w:sz="6" w:space="0" w:color="auto"/>
              <w:bottom w:val="single" w:sz="18" w:space="0" w:color="auto"/>
              <w:right w:val="single" w:sz="18" w:space="0" w:color="auto"/>
            </w:tcBorders>
            <w:shd w:val="clear" w:color="auto" w:fill="DAEEF3" w:themeFill="accent5" w:themeFillTint="33"/>
            <w:vAlign w:val="center"/>
            <w:hideMark/>
          </w:tcPr>
          <w:p w:rsidR="008E7329" w:rsidRDefault="008E7329" w:rsidP="00FF7E86">
            <w:pPr>
              <w:jc w:val="center"/>
              <w:cnfStyle w:val="000000000000"/>
              <w:rPr>
                <w:lang w:eastAsia="en-US"/>
              </w:rPr>
            </w:pPr>
            <w:r>
              <w:rPr>
                <w:rFonts w:asciiTheme="majorHAnsi" w:eastAsia="Calibri" w:hAnsiTheme="majorHAnsi" w:cs="Calibri"/>
                <w:color w:val="000000"/>
              </w:rPr>
              <w:t>100%</w:t>
            </w:r>
          </w:p>
        </w:tc>
      </w:tr>
      <w:tr w:rsidR="00B530F7" w:rsidTr="00FF7E86">
        <w:trPr>
          <w:cnfStyle w:val="000000100000"/>
          <w:trHeight w:val="1020"/>
          <w:jc w:val="center"/>
        </w:trPr>
        <w:tc>
          <w:tcPr>
            <w:cnfStyle w:val="001000000000"/>
            <w:tcW w:w="763" w:type="pct"/>
            <w:tcBorders>
              <w:top w:val="single" w:sz="18" w:space="0" w:color="auto"/>
              <w:left w:val="single" w:sz="18" w:space="0" w:color="auto"/>
              <w:bottom w:val="single" w:sz="18" w:space="0" w:color="auto"/>
              <w:right w:val="single" w:sz="4"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Découverte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UED 1.2</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1</w:t>
            </w:r>
          </w:p>
        </w:tc>
        <w:tc>
          <w:tcPr>
            <w:tcW w:w="920" w:type="pct"/>
            <w:tcBorders>
              <w:top w:val="single" w:sz="18" w:space="0" w:color="auto"/>
              <w:left w:val="single" w:sz="4" w:space="0" w:color="auto"/>
              <w:bottom w:val="single" w:sz="18" w:space="0" w:color="auto"/>
              <w:right w:val="single" w:sz="4" w:space="0" w:color="auto"/>
            </w:tcBorders>
            <w:shd w:val="clear" w:color="auto" w:fill="FFFFFF" w:themeFill="background1"/>
            <w:vAlign w:val="center"/>
            <w:hideMark/>
          </w:tcPr>
          <w:p w:rsidR="008E7329" w:rsidRDefault="008E7329" w:rsidP="00FF7E86">
            <w:pPr>
              <w:autoSpaceDE w:val="0"/>
              <w:autoSpaceDN w:val="0"/>
              <w:adjustRightInd w:val="0"/>
              <w:cnfStyle w:val="000000100000"/>
              <w:rPr>
                <w:rFonts w:asciiTheme="majorHAnsi" w:eastAsia="Calibri" w:hAnsiTheme="majorHAnsi" w:cs="Calibri"/>
                <w:color w:val="000000"/>
              </w:rPr>
            </w:pPr>
            <w:r>
              <w:rPr>
                <w:rFonts w:asciiTheme="majorHAnsi" w:eastAsia="Calibri" w:hAnsiTheme="majorHAnsi" w:cs="Calibri"/>
                <w:color w:val="000000"/>
              </w:rPr>
              <w:t xml:space="preserve">Les métiers en sciences </w:t>
            </w:r>
          </w:p>
          <w:p w:rsidR="008E7329" w:rsidRDefault="008E7329" w:rsidP="00FF7E86">
            <w:pPr>
              <w:autoSpaceDE w:val="0"/>
              <w:autoSpaceDN w:val="0"/>
              <w:adjustRightInd w:val="0"/>
              <w:cnfStyle w:val="000000100000"/>
              <w:rPr>
                <w:rFonts w:asciiTheme="majorHAnsi" w:eastAsia="Calibri" w:hAnsiTheme="majorHAnsi" w:cs="Calibri"/>
                <w:lang w:eastAsia="en-US"/>
              </w:rPr>
            </w:pPr>
            <w:r>
              <w:rPr>
                <w:rFonts w:asciiTheme="majorHAnsi" w:eastAsia="Calibri" w:hAnsiTheme="majorHAnsi" w:cs="Calibri"/>
                <w:color w:val="000000"/>
              </w:rPr>
              <w:t>et technologies 2</w:t>
            </w:r>
          </w:p>
        </w:tc>
        <w:tc>
          <w:tcPr>
            <w:tcW w:w="337" w:type="pct"/>
            <w:tcBorders>
              <w:top w:val="single" w:sz="18" w:space="0" w:color="auto"/>
              <w:left w:val="single" w:sz="4" w:space="0" w:color="auto"/>
              <w:bottom w:val="single" w:sz="4" w:space="0" w:color="auto"/>
              <w:right w:val="single" w:sz="6" w:space="0" w:color="auto"/>
            </w:tcBorders>
            <w:shd w:val="clear" w:color="auto" w:fill="FFFFFF" w:themeFill="background1"/>
            <w:vAlign w:val="center"/>
            <w:hideMark/>
          </w:tcPr>
          <w:p w:rsidR="008E7329" w:rsidRDefault="008E7329" w:rsidP="00FF7E86">
            <w:pPr>
              <w:jc w:val="center"/>
              <w:cnfStyle w:val="000000100000"/>
              <w:rPr>
                <w:rFonts w:asciiTheme="majorHAnsi" w:hAnsiTheme="majorHAnsi"/>
                <w:lang w:eastAsia="en-US"/>
              </w:rPr>
            </w:pPr>
            <w:r>
              <w:rPr>
                <w:rFonts w:asciiTheme="majorHAnsi" w:hAnsiTheme="majorHAnsi"/>
                <w:lang w:eastAsia="en-US"/>
              </w:rPr>
              <w:t>1</w:t>
            </w:r>
          </w:p>
        </w:tc>
        <w:tc>
          <w:tcPr>
            <w:tcW w:w="190"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jc w:val="center"/>
              <w:cnfStyle w:val="000000100000"/>
              <w:rPr>
                <w:rFonts w:asciiTheme="majorHAnsi" w:hAnsiTheme="majorHAnsi"/>
                <w:lang w:eastAsia="en-US"/>
              </w:rPr>
            </w:pPr>
            <w:r>
              <w:rPr>
                <w:rFonts w:asciiTheme="majorHAnsi" w:hAnsiTheme="majorHAnsi"/>
                <w:lang w:eastAsia="en-US"/>
              </w:rPr>
              <w:t>1</w:t>
            </w:r>
          </w:p>
        </w:tc>
        <w:tc>
          <w:tcPr>
            <w:tcW w:w="300"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jc w:val="center"/>
              <w:cnfStyle w:val="000000100000"/>
              <w:rPr>
                <w:rFonts w:asciiTheme="majorHAnsi" w:hAnsiTheme="majorHAnsi"/>
                <w:lang w:eastAsia="en-US"/>
              </w:rPr>
            </w:pPr>
            <w:r>
              <w:rPr>
                <w:rFonts w:asciiTheme="majorHAnsi" w:hAnsiTheme="majorHAnsi"/>
                <w:lang w:eastAsia="en-US"/>
              </w:rPr>
              <w:t>1h30</w:t>
            </w:r>
          </w:p>
        </w:tc>
        <w:tc>
          <w:tcPr>
            <w:tcW w:w="255"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p>
        </w:tc>
        <w:tc>
          <w:tcPr>
            <w:tcW w:w="256"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p>
        </w:tc>
        <w:tc>
          <w:tcPr>
            <w:tcW w:w="579"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jc w:val="center"/>
              <w:cnfStyle w:val="000000100000"/>
              <w:rPr>
                <w:rFonts w:asciiTheme="majorHAnsi" w:hAnsiTheme="majorHAnsi"/>
                <w:lang w:eastAsia="en-US"/>
              </w:rPr>
            </w:pPr>
            <w:r>
              <w:rPr>
                <w:rFonts w:asciiTheme="majorHAnsi" w:hAnsiTheme="majorHAnsi"/>
                <w:lang w:eastAsia="en-US"/>
              </w:rPr>
              <w:t>22h30</w:t>
            </w:r>
          </w:p>
        </w:tc>
        <w:tc>
          <w:tcPr>
            <w:tcW w:w="630"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jc w:val="center"/>
              <w:cnfStyle w:val="000000100000"/>
              <w:rPr>
                <w:rFonts w:asciiTheme="majorHAnsi" w:hAnsiTheme="majorHAnsi"/>
                <w:lang w:eastAsia="en-US"/>
              </w:rPr>
            </w:pPr>
            <w:r>
              <w:rPr>
                <w:rFonts w:asciiTheme="majorHAnsi" w:hAnsiTheme="majorHAnsi"/>
                <w:lang w:eastAsia="en-US"/>
              </w:rPr>
              <w:t>02h30</w:t>
            </w:r>
          </w:p>
        </w:tc>
        <w:tc>
          <w:tcPr>
            <w:tcW w:w="385"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p>
        </w:tc>
        <w:tc>
          <w:tcPr>
            <w:tcW w:w="386" w:type="pct"/>
            <w:tcBorders>
              <w:top w:val="single" w:sz="18" w:space="0" w:color="auto"/>
              <w:left w:val="single" w:sz="6" w:space="0" w:color="auto"/>
              <w:bottom w:val="single" w:sz="4" w:space="0" w:color="auto"/>
              <w:right w:val="single" w:sz="18" w:space="0" w:color="auto"/>
            </w:tcBorders>
            <w:shd w:val="clear" w:color="auto" w:fill="FFFFFF" w:themeFill="background1"/>
            <w:vAlign w:val="center"/>
            <w:hideMark/>
          </w:tcPr>
          <w:p w:rsidR="008E7329" w:rsidRDefault="008E7329" w:rsidP="00FF7E86">
            <w:pPr>
              <w:jc w:val="center"/>
              <w:cnfStyle w:val="000000100000"/>
              <w:rPr>
                <w:rFonts w:asciiTheme="majorHAnsi" w:hAnsiTheme="majorHAnsi"/>
                <w:lang w:eastAsia="en-US"/>
              </w:rPr>
            </w:pPr>
            <w:r>
              <w:rPr>
                <w:rFonts w:asciiTheme="majorHAnsi" w:hAnsiTheme="majorHAnsi"/>
                <w:lang w:eastAsia="en-US"/>
              </w:rPr>
              <w:t>100%</w:t>
            </w:r>
          </w:p>
        </w:tc>
      </w:tr>
      <w:tr w:rsidR="008E7329" w:rsidTr="00FF7E86">
        <w:trPr>
          <w:trHeight w:val="1110"/>
          <w:jc w:val="center"/>
        </w:trPr>
        <w:tc>
          <w:tcPr>
            <w:cnfStyle w:val="001000000000"/>
            <w:tcW w:w="763" w:type="pct"/>
            <w:tcBorders>
              <w:top w:val="single" w:sz="18" w:space="0" w:color="auto"/>
              <w:left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Transversale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UET 1.2</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2</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2</w:t>
            </w:r>
          </w:p>
        </w:tc>
        <w:tc>
          <w:tcPr>
            <w:tcW w:w="920"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cnfStyle w:val="000000000000"/>
              <w:rPr>
                <w:rFonts w:asciiTheme="majorHAnsi" w:eastAsia="Calibri" w:hAnsiTheme="majorHAnsi" w:cs="Calibri"/>
                <w:lang w:eastAsia="en-US"/>
              </w:rPr>
            </w:pPr>
            <w:r>
              <w:rPr>
                <w:rFonts w:asciiTheme="majorHAnsi" w:eastAsia="Calibri" w:hAnsiTheme="majorHAnsi" w:cs="Calibri"/>
                <w:lang w:eastAsia="en-US"/>
              </w:rPr>
              <w:t>Langue étrangère 2</w:t>
            </w:r>
          </w:p>
          <w:p w:rsidR="008E7329" w:rsidRDefault="008E7329" w:rsidP="00FF7E86">
            <w:pPr>
              <w:autoSpaceDE w:val="0"/>
              <w:autoSpaceDN w:val="0"/>
              <w:adjustRightInd w:val="0"/>
              <w:cnfStyle w:val="000000000000"/>
              <w:rPr>
                <w:rFonts w:asciiTheme="majorHAnsi" w:eastAsia="Calibri" w:hAnsiTheme="majorHAnsi" w:cs="Calibri"/>
                <w:lang w:eastAsia="en-US"/>
              </w:rPr>
            </w:pPr>
            <w:r>
              <w:rPr>
                <w:rFonts w:asciiTheme="majorHAnsi" w:eastAsia="Calibri" w:hAnsiTheme="majorHAnsi" w:cs="Calibri"/>
                <w:lang w:eastAsia="en-US"/>
              </w:rPr>
              <w:t>(Français et/ou anglais)</w:t>
            </w:r>
          </w:p>
        </w:tc>
        <w:tc>
          <w:tcPr>
            <w:tcW w:w="337"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2</w:t>
            </w:r>
          </w:p>
        </w:tc>
        <w:tc>
          <w:tcPr>
            <w:tcW w:w="190"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2</w:t>
            </w:r>
          </w:p>
        </w:tc>
        <w:tc>
          <w:tcPr>
            <w:tcW w:w="300"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3h00</w:t>
            </w:r>
          </w:p>
        </w:tc>
        <w:tc>
          <w:tcPr>
            <w:tcW w:w="255"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256"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579"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45h00</w:t>
            </w:r>
          </w:p>
        </w:tc>
        <w:tc>
          <w:tcPr>
            <w:tcW w:w="630"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05h00</w:t>
            </w:r>
          </w:p>
        </w:tc>
        <w:tc>
          <w:tcPr>
            <w:tcW w:w="385"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386" w:type="pct"/>
            <w:tcBorders>
              <w:top w:val="single" w:sz="18" w:space="0" w:color="auto"/>
              <w:left w:val="single" w:sz="6" w:space="0" w:color="auto"/>
              <w:bottom w:val="single" w:sz="4" w:space="0" w:color="auto"/>
              <w:right w:val="single" w:sz="18"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100 %</w:t>
            </w:r>
          </w:p>
        </w:tc>
      </w:tr>
      <w:tr w:rsidR="008E7329" w:rsidTr="00FF7E86">
        <w:trPr>
          <w:cnfStyle w:val="000000100000"/>
          <w:trHeight w:val="288"/>
          <w:jc w:val="center"/>
        </w:trPr>
        <w:tc>
          <w:tcPr>
            <w:cnfStyle w:val="001000000000"/>
            <w:tcW w:w="763" w:type="pct"/>
            <w:tcBorders>
              <w:top w:val="single" w:sz="18" w:space="0" w:color="auto"/>
              <w:left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color w:val="000000"/>
              </w:rPr>
              <w:t>Total semestre 2</w:t>
            </w:r>
          </w:p>
        </w:tc>
        <w:tc>
          <w:tcPr>
            <w:tcW w:w="92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Default="008E7329" w:rsidP="00FF7E86">
            <w:pPr>
              <w:autoSpaceDE w:val="0"/>
              <w:autoSpaceDN w:val="0"/>
              <w:adjustRightInd w:val="0"/>
              <w:cnfStyle w:val="000000100000"/>
              <w:rPr>
                <w:rFonts w:asciiTheme="majorHAnsi" w:eastAsia="Calibri" w:hAnsiTheme="majorHAnsi" w:cs="Calibri"/>
                <w:b/>
                <w:bCs/>
                <w:color w:val="000000"/>
                <w:lang w:eastAsia="en-US"/>
              </w:rPr>
            </w:pPr>
          </w:p>
        </w:tc>
        <w:tc>
          <w:tcPr>
            <w:tcW w:w="337"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30</w:t>
            </w:r>
          </w:p>
        </w:tc>
        <w:tc>
          <w:tcPr>
            <w:tcW w:w="19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17</w:t>
            </w:r>
          </w:p>
        </w:tc>
        <w:tc>
          <w:tcPr>
            <w:tcW w:w="30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Default="008E7329" w:rsidP="00FF7E86">
            <w:pPr>
              <w:cnfStyle w:val="000000100000"/>
              <w:rPr>
                <w:rFonts w:asciiTheme="majorHAnsi" w:hAnsiTheme="majorHAnsi"/>
                <w:b/>
                <w:bCs/>
                <w:lang w:eastAsia="en-US"/>
              </w:rPr>
            </w:pPr>
            <w:r>
              <w:rPr>
                <w:rFonts w:asciiTheme="majorHAnsi" w:hAnsiTheme="majorHAnsi"/>
                <w:b/>
                <w:bCs/>
                <w:lang w:eastAsia="en-US"/>
              </w:rPr>
              <w:t>16h00</w:t>
            </w:r>
          </w:p>
        </w:tc>
        <w:tc>
          <w:tcPr>
            <w:tcW w:w="255"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4h30</w:t>
            </w:r>
          </w:p>
        </w:tc>
        <w:tc>
          <w:tcPr>
            <w:tcW w:w="256"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4h30</w:t>
            </w:r>
          </w:p>
        </w:tc>
        <w:tc>
          <w:tcPr>
            <w:tcW w:w="57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lang w:eastAsia="en-US"/>
              </w:rPr>
            </w:pPr>
            <w:r>
              <w:rPr>
                <w:rFonts w:asciiTheme="majorHAnsi" w:eastAsia="Calibri" w:hAnsiTheme="majorHAnsi" w:cs="Calibri"/>
                <w:b/>
                <w:bCs/>
              </w:rPr>
              <w:t>375h00</w:t>
            </w:r>
          </w:p>
        </w:tc>
        <w:tc>
          <w:tcPr>
            <w:tcW w:w="63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lang w:eastAsia="en-US"/>
              </w:rPr>
            </w:pPr>
            <w:r>
              <w:rPr>
                <w:rFonts w:asciiTheme="majorHAnsi" w:eastAsia="Calibri" w:hAnsiTheme="majorHAnsi" w:cs="Calibri"/>
                <w:b/>
                <w:bCs/>
              </w:rPr>
              <w:t>375h00</w:t>
            </w:r>
          </w:p>
        </w:tc>
        <w:tc>
          <w:tcPr>
            <w:tcW w:w="385"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p>
        </w:tc>
        <w:tc>
          <w:tcPr>
            <w:tcW w:w="386"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p>
        </w:tc>
      </w:tr>
    </w:tbl>
    <w:p w:rsidR="008E7329" w:rsidRDefault="008E7329" w:rsidP="008E7329">
      <w:pPr>
        <w:spacing w:after="200" w:line="276" w:lineRule="auto"/>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br w:type="page"/>
      </w:r>
    </w:p>
    <w:p w:rsidR="008E7329" w:rsidRDefault="008E7329" w:rsidP="008E7329">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3</w:t>
      </w:r>
    </w:p>
    <w:p w:rsidR="008E7329" w:rsidRDefault="008E7329" w:rsidP="008E7329">
      <w:pPr>
        <w:rPr>
          <w:rFonts w:asciiTheme="majorHAnsi" w:eastAsiaTheme="minorHAnsi" w:hAnsiTheme="majorHAnsi" w:cs="Arial"/>
          <w:b/>
          <w:u w:val="thick" w:color="F79646" w:themeColor="accent6"/>
        </w:rPr>
      </w:pPr>
    </w:p>
    <w:tbl>
      <w:tblPr>
        <w:tblStyle w:val="Tramemoyenne2-Accent6"/>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1"/>
        <w:gridCol w:w="2665"/>
        <w:gridCol w:w="979"/>
        <w:gridCol w:w="550"/>
        <w:gridCol w:w="869"/>
        <w:gridCol w:w="739"/>
        <w:gridCol w:w="742"/>
        <w:gridCol w:w="1674"/>
        <w:gridCol w:w="1822"/>
        <w:gridCol w:w="1118"/>
        <w:gridCol w:w="1115"/>
      </w:tblGrid>
      <w:tr w:rsidR="008E7329" w:rsidTr="00FF7E86">
        <w:trPr>
          <w:cnfStyle w:val="100000000000"/>
          <w:trHeight w:val="604"/>
          <w:jc w:val="center"/>
        </w:trPr>
        <w:tc>
          <w:tcPr>
            <w:cnfStyle w:val="001000000100"/>
            <w:tcW w:w="763" w:type="pct"/>
            <w:vMerge w:val="restart"/>
            <w:tcBorders>
              <w:left w:val="single" w:sz="18" w:space="0" w:color="auto"/>
              <w:right w:val="single" w:sz="18" w:space="0" w:color="auto"/>
            </w:tcBorders>
            <w:vAlign w:val="center"/>
            <w:hideMark/>
          </w:tcPr>
          <w:p w:rsidR="008E7329" w:rsidRDefault="008E7329" w:rsidP="00FF7E86">
            <w:pPr>
              <w:autoSpaceDE w:val="0"/>
              <w:autoSpaceDN w:val="0"/>
              <w:adjustRightInd w:val="0"/>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20" w:type="pct"/>
            <w:tcBorders>
              <w:left w:val="single" w:sz="18" w:space="0" w:color="auto"/>
              <w:bottom w:val="single" w:sz="8"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38"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0" w:type="pct"/>
            <w:vMerge w:val="restart"/>
            <w:tcBorders>
              <w:left w:val="single" w:sz="6" w:space="0" w:color="auto"/>
              <w:right w:val="single" w:sz="6" w:space="0" w:color="auto"/>
            </w:tcBorders>
            <w:textDirection w:val="btLr"/>
            <w:vAlign w:val="center"/>
            <w:hideMark/>
          </w:tcPr>
          <w:p w:rsidR="008E7329" w:rsidRPr="007E00B8" w:rsidRDefault="008E7329" w:rsidP="00FF7E86">
            <w:pPr>
              <w:autoSpaceDE w:val="0"/>
              <w:autoSpaceDN w:val="0"/>
              <w:adjustRightInd w:val="0"/>
              <w:ind w:left="113" w:right="113"/>
              <w:jc w:val="center"/>
              <w:cnfStyle w:val="100000000000"/>
              <w:rPr>
                <w:rFonts w:asciiTheme="majorHAnsi" w:eastAsia="Calibri" w:hAnsiTheme="majorHAnsi" w:cs="Calibri"/>
                <w:b w:val="0"/>
                <w:bCs w:val="0"/>
                <w:color w:val="000000"/>
                <w:lang w:eastAsia="en-US"/>
              </w:rPr>
            </w:pPr>
            <w:r w:rsidRPr="007E00B8">
              <w:rPr>
                <w:rFonts w:asciiTheme="majorHAnsi" w:eastAsia="Calibri" w:hAnsiTheme="majorHAnsi" w:cs="Calibri"/>
                <w:b w:val="0"/>
                <w:bCs w:val="0"/>
                <w:color w:val="000000"/>
              </w:rPr>
              <w:t>Coefficient</w:t>
            </w:r>
          </w:p>
        </w:tc>
        <w:tc>
          <w:tcPr>
            <w:tcW w:w="811" w:type="pct"/>
            <w:gridSpan w:val="3"/>
            <w:tcBorders>
              <w:left w:val="single" w:sz="6" w:space="0" w:color="auto"/>
              <w:bottom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78"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29"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71" w:type="pct"/>
            <w:gridSpan w:val="2"/>
            <w:tcBorders>
              <w:left w:val="single" w:sz="6" w:space="0" w:color="auto"/>
              <w:bottom w:val="single" w:sz="6" w:space="0" w:color="auto"/>
              <w:right w:val="single" w:sz="18"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B530F7" w:rsidTr="00FF7E86">
        <w:trPr>
          <w:cnfStyle w:val="000000100000"/>
          <w:trHeight w:val="757"/>
          <w:jc w:val="center"/>
        </w:trPr>
        <w:tc>
          <w:tcPr>
            <w:cnfStyle w:val="001000000000"/>
            <w:tcW w:w="763" w:type="pct"/>
            <w:vMerge/>
            <w:tcBorders>
              <w:top w:val="single" w:sz="18" w:space="0" w:color="auto"/>
              <w:left w:val="single" w:sz="18" w:space="0" w:color="auto"/>
              <w:bottom w:val="single" w:sz="18" w:space="0" w:color="auto"/>
              <w:right w:val="single" w:sz="18"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0" w:type="auto"/>
            <w:tcBorders>
              <w:top w:val="single" w:sz="8" w:space="0" w:color="auto"/>
              <w:left w:val="single" w:sz="18" w:space="0" w:color="auto"/>
              <w:bottom w:val="single" w:sz="18" w:space="0" w:color="auto"/>
              <w:right w:val="single" w:sz="6" w:space="0" w:color="auto"/>
            </w:tcBorders>
            <w:shd w:val="clear" w:color="auto" w:fill="F79646" w:themeFill="accent6"/>
            <w:vAlign w:val="center"/>
            <w:hideMark/>
          </w:tcPr>
          <w:p w:rsidR="008E7329" w:rsidRDefault="008E7329" w:rsidP="00FF7E86">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b/>
                <w:bCs/>
                <w:color w:val="000000"/>
                <w:sz w:val="20"/>
                <w:szCs w:val="20"/>
                <w:lang w:eastAsia="en-US"/>
              </w:rPr>
            </w:pPr>
          </w:p>
        </w:tc>
        <w:tc>
          <w:tcPr>
            <w:tcW w:w="300"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55"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6"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386"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6"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8E7329" w:rsidTr="00FF7E86">
        <w:trPr>
          <w:trHeight w:val="533"/>
          <w:jc w:val="center"/>
        </w:trPr>
        <w:tc>
          <w:tcPr>
            <w:cnfStyle w:val="001000000000"/>
            <w:tcW w:w="763" w:type="pct"/>
            <w:vMerge w:val="restart"/>
            <w:tcBorders>
              <w:top w:val="single" w:sz="18" w:space="0" w:color="auto"/>
              <w:left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2.1.1</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10</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2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cnfStyle w:val="000000000000"/>
              <w:rPr>
                <w:rFonts w:asciiTheme="majorHAnsi" w:eastAsia="Calibri" w:hAnsiTheme="majorHAnsi" w:cs="Calibri"/>
                <w:color w:val="000000"/>
                <w:lang w:eastAsia="en-US"/>
              </w:rPr>
            </w:pPr>
            <w:r>
              <w:rPr>
                <w:rFonts w:asciiTheme="majorHAnsi" w:eastAsia="Calibri" w:hAnsiTheme="majorHAnsi" w:cs="Calibri"/>
                <w:color w:val="000000"/>
              </w:rPr>
              <w:t>Mathématiques 3</w:t>
            </w:r>
          </w:p>
        </w:tc>
        <w:tc>
          <w:tcPr>
            <w:tcW w:w="33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30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5"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highlight w:val="yellow"/>
                <w:lang w:eastAsia="en-US"/>
              </w:rPr>
            </w:pPr>
          </w:p>
        </w:tc>
        <w:tc>
          <w:tcPr>
            <w:tcW w:w="57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2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8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6"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8E7329" w:rsidTr="00FF7E86">
        <w:trPr>
          <w:cnfStyle w:val="000000100000"/>
          <w:trHeight w:val="416"/>
          <w:jc w:val="center"/>
        </w:trPr>
        <w:tc>
          <w:tcPr>
            <w:cnfStyle w:val="001000000000"/>
            <w:tcW w:w="763" w:type="pct"/>
            <w:vMerge/>
            <w:tcBorders>
              <w:top w:val="single" w:sz="18" w:space="0" w:color="auto"/>
              <w:left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cnfStyle w:val="000000100000"/>
              <w:rPr>
                <w:rFonts w:asciiTheme="majorHAnsi" w:eastAsia="Calibri" w:hAnsiTheme="majorHAnsi" w:cs="Calibri"/>
                <w:lang w:eastAsia="en-US"/>
              </w:rPr>
            </w:pPr>
            <w:r>
              <w:rPr>
                <w:rFonts w:asciiTheme="majorHAnsi" w:eastAsia="Calibri" w:hAnsiTheme="majorHAnsi" w:cs="Calibri"/>
              </w:rPr>
              <w:t>Ondes et vibrations</w:t>
            </w:r>
          </w:p>
        </w:tc>
        <w:tc>
          <w:tcPr>
            <w:tcW w:w="33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30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5"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6" w:type="pct"/>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highlight w:val="yellow"/>
                <w:lang w:eastAsia="en-US"/>
              </w:rPr>
            </w:pPr>
          </w:p>
        </w:tc>
        <w:tc>
          <w:tcPr>
            <w:tcW w:w="57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2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86"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6" w:type="pct"/>
            <w:tcBorders>
              <w:top w:val="single" w:sz="6" w:space="0" w:color="auto"/>
              <w:left w:val="single" w:sz="6" w:space="0" w:color="auto"/>
              <w:bottom w:val="single" w:sz="12" w:space="0" w:color="auto"/>
              <w:right w:val="single" w:sz="18"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8E7329" w:rsidTr="00FF7E86">
        <w:trPr>
          <w:trHeight w:val="452"/>
          <w:jc w:val="center"/>
        </w:trPr>
        <w:tc>
          <w:tcPr>
            <w:cnfStyle w:val="001000000000"/>
            <w:tcW w:w="763" w:type="pct"/>
            <w:vMerge w:val="restart"/>
            <w:tcBorders>
              <w:top w:val="single" w:sz="18" w:space="0" w:color="auto"/>
              <w:left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2.1.2</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8</w:t>
            </w:r>
          </w:p>
          <w:p w:rsidR="008E7329" w:rsidRDefault="008E7329" w:rsidP="00FF7E86">
            <w:pPr>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4</w:t>
            </w:r>
          </w:p>
        </w:tc>
        <w:tc>
          <w:tcPr>
            <w:tcW w:w="92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cnfStyle w:val="000000000000"/>
              <w:rPr>
                <w:rFonts w:asciiTheme="majorHAnsi" w:eastAsia="Calibri" w:hAnsiTheme="majorHAnsi" w:cs="Calibri"/>
              </w:rPr>
            </w:pPr>
            <w:r>
              <w:rPr>
                <w:rFonts w:asciiTheme="majorHAnsi" w:eastAsia="Calibri" w:hAnsiTheme="majorHAnsi" w:cs="Calibri"/>
              </w:rPr>
              <w:t>Electronique fondamentale 1</w:t>
            </w:r>
          </w:p>
        </w:tc>
        <w:tc>
          <w:tcPr>
            <w:tcW w:w="33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30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5"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6" w:type="pct"/>
            <w:tcBorders>
              <w:top w:val="single" w:sz="12" w:space="0" w:color="auto"/>
              <w:left w:val="single" w:sz="6" w:space="0" w:color="auto"/>
              <w:bottom w:val="single" w:sz="4"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highlight w:val="yellow"/>
                <w:lang w:eastAsia="en-US"/>
              </w:rPr>
            </w:pPr>
          </w:p>
        </w:tc>
        <w:tc>
          <w:tcPr>
            <w:tcW w:w="57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2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86"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6" w:type="pct"/>
            <w:tcBorders>
              <w:top w:val="single" w:sz="12" w:space="0" w:color="auto"/>
              <w:left w:val="single" w:sz="6" w:space="0" w:color="auto"/>
              <w:bottom w:val="single" w:sz="4" w:space="0" w:color="auto"/>
              <w:right w:val="single" w:sz="18"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8E7329" w:rsidTr="00FF7E86">
        <w:trPr>
          <w:cnfStyle w:val="000000100000"/>
          <w:trHeight w:val="418"/>
          <w:jc w:val="center"/>
        </w:trPr>
        <w:tc>
          <w:tcPr>
            <w:cnfStyle w:val="001000000000"/>
            <w:tcW w:w="763" w:type="pct"/>
            <w:vMerge/>
            <w:tcBorders>
              <w:left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cnfStyle w:val="000000100000"/>
              <w:rPr>
                <w:rFonts w:asciiTheme="majorHAnsi" w:eastAsia="Calibri" w:hAnsiTheme="majorHAnsi" w:cs="Calibri"/>
              </w:rPr>
            </w:pPr>
            <w:r>
              <w:rPr>
                <w:rFonts w:asciiTheme="majorHAnsi" w:eastAsia="Calibri" w:hAnsiTheme="majorHAnsi" w:cs="Calibri"/>
              </w:rPr>
              <w:t>Electrotechnique fondamentale 1</w:t>
            </w:r>
          </w:p>
        </w:tc>
        <w:tc>
          <w:tcPr>
            <w:tcW w:w="338"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30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5"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6"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highlight w:val="yellow"/>
                <w:lang w:eastAsia="en-US"/>
              </w:rPr>
            </w:pPr>
          </w:p>
        </w:tc>
        <w:tc>
          <w:tcPr>
            <w:tcW w:w="578"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2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86"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6"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8E7329" w:rsidTr="00FF7E86">
        <w:trPr>
          <w:trHeight w:val="454"/>
          <w:jc w:val="center"/>
        </w:trPr>
        <w:tc>
          <w:tcPr>
            <w:cnfStyle w:val="001000000000"/>
            <w:tcW w:w="763" w:type="pct"/>
            <w:vMerge w:val="restart"/>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Méthodologique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UEM 2.1</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9</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2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Probabilités et statistiques</w:t>
            </w:r>
          </w:p>
        </w:tc>
        <w:tc>
          <w:tcPr>
            <w:tcW w:w="33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30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5"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6"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highlight w:val="yellow"/>
                <w:lang w:eastAsia="en-US"/>
              </w:rPr>
            </w:pPr>
          </w:p>
        </w:tc>
        <w:tc>
          <w:tcPr>
            <w:tcW w:w="57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2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86"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6"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8E7329" w:rsidTr="00FF7E86">
        <w:trPr>
          <w:cnfStyle w:val="000000100000"/>
          <w:trHeight w:val="283"/>
          <w:jc w:val="center"/>
        </w:trPr>
        <w:tc>
          <w:tcPr>
            <w:cnfStyle w:val="001000000000"/>
            <w:tcW w:w="763" w:type="pct"/>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cnfStyle w:val="000000100000"/>
              <w:rPr>
                <w:rFonts w:asciiTheme="majorHAnsi" w:eastAsia="Calibri" w:hAnsiTheme="majorHAnsi" w:cs="Calibri"/>
                <w:lang w:eastAsia="en-US"/>
              </w:rPr>
            </w:pPr>
            <w:r>
              <w:rPr>
                <w:rFonts w:asciiTheme="majorHAnsi" w:eastAsia="Calibri" w:hAnsiTheme="majorHAnsi" w:cs="Calibri"/>
              </w:rPr>
              <w:t>Informatique 3</w:t>
            </w:r>
          </w:p>
        </w:tc>
        <w:tc>
          <w:tcPr>
            <w:tcW w:w="33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cnfStyle w:val="000000100000"/>
              <w:rPr>
                <w:lang w:eastAsia="en-US"/>
              </w:rPr>
            </w:pPr>
          </w:p>
        </w:tc>
        <w:tc>
          <w:tcPr>
            <w:tcW w:w="25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p>
        </w:tc>
        <w:tc>
          <w:tcPr>
            <w:tcW w:w="25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7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2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8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6"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Default="008E7329" w:rsidP="00FF7E86">
            <w:pPr>
              <w:cnfStyle w:val="000000100000"/>
              <w:rPr>
                <w:lang w:eastAsia="en-US"/>
              </w:rPr>
            </w:pPr>
          </w:p>
        </w:tc>
      </w:tr>
      <w:tr w:rsidR="008E7329" w:rsidTr="00FF7E86">
        <w:trPr>
          <w:trHeight w:val="510"/>
          <w:jc w:val="center"/>
        </w:trPr>
        <w:tc>
          <w:tcPr>
            <w:cnfStyle w:val="001000000000"/>
            <w:tcW w:w="763" w:type="pct"/>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cnfStyle w:val="000000000000"/>
              <w:rPr>
                <w:rFonts w:asciiTheme="majorHAnsi" w:eastAsia="Calibri" w:hAnsiTheme="majorHAnsi" w:cs="Calibri"/>
                <w:lang w:eastAsia="en-US"/>
              </w:rPr>
            </w:pPr>
            <w:r>
              <w:rPr>
                <w:rFonts w:asciiTheme="majorHAnsi" w:eastAsia="Calibri" w:hAnsiTheme="majorHAnsi" w:cs="Calibri"/>
                <w:lang w:eastAsia="en-US"/>
              </w:rPr>
              <w:t>TP Electronique 1 et électrotechnique 1</w:t>
            </w:r>
          </w:p>
        </w:tc>
        <w:tc>
          <w:tcPr>
            <w:tcW w:w="33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cnfStyle w:val="000000000000"/>
              <w:rPr>
                <w:lang w:eastAsia="en-US"/>
              </w:rPr>
            </w:pPr>
          </w:p>
        </w:tc>
        <w:tc>
          <w:tcPr>
            <w:tcW w:w="25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25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7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2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8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6"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Default="008E7329" w:rsidP="00FF7E86">
            <w:pPr>
              <w:cnfStyle w:val="000000000000"/>
              <w:rPr>
                <w:lang w:eastAsia="en-US"/>
              </w:rPr>
            </w:pPr>
          </w:p>
        </w:tc>
      </w:tr>
      <w:tr w:rsidR="008E7329" w:rsidTr="00FF7E86">
        <w:trPr>
          <w:cnfStyle w:val="000000100000"/>
          <w:trHeight w:val="340"/>
          <w:jc w:val="center"/>
        </w:trPr>
        <w:tc>
          <w:tcPr>
            <w:cnfStyle w:val="001000000000"/>
            <w:tcW w:w="763" w:type="pct"/>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cnfStyle w:val="000000100000"/>
              <w:rPr>
                <w:rFonts w:asciiTheme="majorHAnsi" w:eastAsia="Calibri" w:hAnsiTheme="majorHAnsi" w:cs="Calibri"/>
                <w:lang w:eastAsia="en-US"/>
              </w:rPr>
            </w:pPr>
            <w:r>
              <w:rPr>
                <w:rFonts w:asciiTheme="majorHAnsi" w:eastAsia="Calibri" w:hAnsiTheme="majorHAnsi" w:cs="Calibri"/>
                <w:lang w:eastAsia="en-US"/>
              </w:rPr>
              <w:t>TP Ondes et vibrations</w:t>
            </w:r>
          </w:p>
        </w:tc>
        <w:tc>
          <w:tcPr>
            <w:tcW w:w="33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cnfStyle w:val="000000100000"/>
              <w:rPr>
                <w:lang w:eastAsia="en-US"/>
              </w:rPr>
            </w:pPr>
          </w:p>
        </w:tc>
        <w:tc>
          <w:tcPr>
            <w:tcW w:w="255"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p>
        </w:tc>
        <w:tc>
          <w:tcPr>
            <w:tcW w:w="256"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1h00</w:t>
            </w:r>
          </w:p>
        </w:tc>
        <w:tc>
          <w:tcPr>
            <w:tcW w:w="57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15h00</w:t>
            </w:r>
          </w:p>
        </w:tc>
        <w:tc>
          <w:tcPr>
            <w:tcW w:w="62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10h00</w:t>
            </w:r>
          </w:p>
        </w:tc>
        <w:tc>
          <w:tcPr>
            <w:tcW w:w="386"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6" w:type="pct"/>
            <w:tcBorders>
              <w:top w:val="single" w:sz="6" w:space="0" w:color="auto"/>
              <w:left w:val="single" w:sz="6" w:space="0" w:color="auto"/>
              <w:bottom w:val="single" w:sz="18" w:space="0" w:color="auto"/>
              <w:right w:val="single" w:sz="18" w:space="0" w:color="auto"/>
            </w:tcBorders>
            <w:shd w:val="clear" w:color="auto" w:fill="DAEEF3" w:themeFill="accent5" w:themeFillTint="33"/>
            <w:vAlign w:val="center"/>
            <w:hideMark/>
          </w:tcPr>
          <w:p w:rsidR="008E7329" w:rsidRDefault="008E7329" w:rsidP="00FF7E86">
            <w:pPr>
              <w:cnfStyle w:val="000000100000"/>
              <w:rPr>
                <w:lang w:eastAsia="en-US"/>
              </w:rPr>
            </w:pPr>
          </w:p>
        </w:tc>
      </w:tr>
      <w:tr w:rsidR="008E7329" w:rsidTr="00FF7E86">
        <w:trPr>
          <w:trHeight w:val="642"/>
          <w:jc w:val="center"/>
        </w:trPr>
        <w:tc>
          <w:tcPr>
            <w:cnfStyle w:val="001000000000"/>
            <w:tcW w:w="763" w:type="pct"/>
            <w:vMerge w:val="restart"/>
            <w:tcBorders>
              <w:top w:val="single" w:sz="18" w:space="0" w:color="auto"/>
              <w:left w:val="single" w:sz="18" w:space="0" w:color="auto"/>
              <w:bottom w:val="single" w:sz="18" w:space="0" w:color="auto"/>
              <w:right w:val="single" w:sz="4" w:space="0" w:color="auto"/>
            </w:tcBorders>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Découverte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UED 2.1</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2</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2</w:t>
            </w:r>
          </w:p>
        </w:tc>
        <w:tc>
          <w:tcPr>
            <w:tcW w:w="920" w:type="pct"/>
            <w:tcBorders>
              <w:top w:val="single" w:sz="18" w:space="0" w:color="auto"/>
              <w:left w:val="single" w:sz="4" w:space="0" w:color="auto"/>
              <w:bottom w:val="single" w:sz="4" w:space="0" w:color="auto"/>
              <w:right w:val="single" w:sz="4" w:space="0" w:color="auto"/>
            </w:tcBorders>
            <w:shd w:val="clear" w:color="auto" w:fill="FFFFFF" w:themeFill="background1"/>
            <w:vAlign w:val="center"/>
            <w:hideMark/>
          </w:tcPr>
          <w:p w:rsidR="008E7329" w:rsidRDefault="008E7329" w:rsidP="00FF7E86">
            <w:pPr>
              <w:autoSpaceDE w:val="0"/>
              <w:autoSpaceDN w:val="0"/>
              <w:adjustRightInd w:val="0"/>
              <w:cnfStyle w:val="000000000000"/>
              <w:rPr>
                <w:rFonts w:asciiTheme="majorHAnsi" w:eastAsia="Calibri" w:hAnsiTheme="majorHAnsi" w:cs="Calibri"/>
                <w:lang w:eastAsia="en-US"/>
              </w:rPr>
            </w:pPr>
            <w:r>
              <w:rPr>
                <w:rFonts w:asciiTheme="majorHAnsi" w:eastAsia="Calibri" w:hAnsiTheme="majorHAnsi" w:cs="Calibri"/>
                <w:color w:val="000000"/>
              </w:rPr>
              <w:t xml:space="preserve"> Etat de l'art du génie électrique</w:t>
            </w:r>
          </w:p>
        </w:tc>
        <w:tc>
          <w:tcPr>
            <w:tcW w:w="338" w:type="pct"/>
            <w:tcBorders>
              <w:top w:val="single" w:sz="18" w:space="0" w:color="auto"/>
              <w:left w:val="single" w:sz="4"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5"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25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57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2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02h30</w:t>
            </w:r>
          </w:p>
        </w:tc>
        <w:tc>
          <w:tcPr>
            <w:tcW w:w="38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386"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100%</w:t>
            </w:r>
          </w:p>
        </w:tc>
      </w:tr>
      <w:tr w:rsidR="008E7329" w:rsidTr="00FF7E86">
        <w:trPr>
          <w:cnfStyle w:val="000000100000"/>
          <w:trHeight w:val="340"/>
          <w:jc w:val="center"/>
        </w:trPr>
        <w:tc>
          <w:tcPr>
            <w:cnfStyle w:val="001000000000"/>
            <w:tcW w:w="763" w:type="pct"/>
            <w:vMerge/>
            <w:tcBorders>
              <w:top w:val="single" w:sz="18" w:space="0" w:color="auto"/>
              <w:left w:val="single" w:sz="18" w:space="0" w:color="auto"/>
              <w:bottom w:val="single" w:sz="18" w:space="0" w:color="auto"/>
              <w:right w:val="single" w:sz="4"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0" w:type="auto"/>
            <w:tcBorders>
              <w:top w:val="single" w:sz="4" w:space="0" w:color="auto"/>
              <w:left w:val="single" w:sz="4" w:space="0" w:color="auto"/>
              <w:bottom w:val="single" w:sz="18" w:space="0" w:color="auto"/>
              <w:right w:val="single" w:sz="4" w:space="0" w:color="auto"/>
            </w:tcBorders>
            <w:shd w:val="clear" w:color="auto" w:fill="FFFFFF" w:themeFill="background1"/>
            <w:vAlign w:val="center"/>
            <w:hideMark/>
          </w:tcPr>
          <w:p w:rsidR="008E7329" w:rsidRDefault="008E7329" w:rsidP="00FF7E86">
            <w:pPr>
              <w:cnfStyle w:val="000000100000"/>
              <w:rPr>
                <w:lang w:eastAsia="en-US"/>
              </w:rPr>
            </w:pPr>
            <w:r>
              <w:rPr>
                <w:lang w:eastAsia="en-US"/>
              </w:rPr>
              <w:t>Energies et environnement</w:t>
            </w:r>
          </w:p>
        </w:tc>
        <w:tc>
          <w:tcPr>
            <w:tcW w:w="338" w:type="pct"/>
            <w:tcBorders>
              <w:top w:val="single" w:sz="6" w:space="0" w:color="auto"/>
              <w:left w:val="single" w:sz="4" w:space="0" w:color="auto"/>
              <w:bottom w:val="single" w:sz="18"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0"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0"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5"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p>
        </w:tc>
        <w:tc>
          <w:tcPr>
            <w:tcW w:w="256"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p>
        </w:tc>
        <w:tc>
          <w:tcPr>
            <w:tcW w:w="57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29"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02h30</w:t>
            </w:r>
          </w:p>
        </w:tc>
        <w:tc>
          <w:tcPr>
            <w:tcW w:w="386"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p>
        </w:tc>
        <w:tc>
          <w:tcPr>
            <w:tcW w:w="386" w:type="pct"/>
            <w:tcBorders>
              <w:top w:val="single" w:sz="6" w:space="0" w:color="auto"/>
              <w:left w:val="single" w:sz="6" w:space="0" w:color="auto"/>
              <w:bottom w:val="single" w:sz="18" w:space="0" w:color="auto"/>
              <w:right w:val="single" w:sz="18" w:space="0" w:color="auto"/>
            </w:tcBorders>
            <w:shd w:val="clear" w:color="auto" w:fill="FFFFFF" w:themeFill="background1"/>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100%</w:t>
            </w:r>
          </w:p>
        </w:tc>
      </w:tr>
      <w:tr w:rsidR="008E7329" w:rsidTr="00FF7E86">
        <w:trPr>
          <w:trHeight w:val="360"/>
          <w:jc w:val="center"/>
        </w:trPr>
        <w:tc>
          <w:tcPr>
            <w:cnfStyle w:val="001000000000"/>
            <w:tcW w:w="763" w:type="pct"/>
            <w:tcBorders>
              <w:top w:val="single" w:sz="18" w:space="0" w:color="auto"/>
              <w:left w:val="single" w:sz="18" w:space="0" w:color="auto"/>
              <w:bottom w:val="single" w:sz="18" w:space="0" w:color="auto"/>
              <w:right w:val="single" w:sz="6" w:space="0" w:color="auto"/>
            </w:tcBorders>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Transversale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UET 2.1</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1</w:t>
            </w:r>
          </w:p>
        </w:tc>
        <w:tc>
          <w:tcPr>
            <w:tcW w:w="92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cnfStyle w:val="000000000000"/>
              <w:rPr>
                <w:rFonts w:asciiTheme="majorHAnsi" w:eastAsia="Calibri" w:hAnsiTheme="majorHAnsi" w:cs="Calibri"/>
                <w:lang w:eastAsia="en-US"/>
              </w:rPr>
            </w:pPr>
            <w:r>
              <w:rPr>
                <w:rFonts w:asciiTheme="majorHAnsi" w:eastAsia="Calibri" w:hAnsiTheme="majorHAnsi" w:cs="Calibri"/>
                <w:lang w:eastAsia="en-US"/>
              </w:rPr>
              <w:t>Anglais technique</w:t>
            </w:r>
          </w:p>
        </w:tc>
        <w:tc>
          <w:tcPr>
            <w:tcW w:w="33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5"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256"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57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29"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02h30</w:t>
            </w:r>
          </w:p>
        </w:tc>
        <w:tc>
          <w:tcPr>
            <w:tcW w:w="386"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p>
        </w:tc>
        <w:tc>
          <w:tcPr>
            <w:tcW w:w="386" w:type="pct"/>
            <w:tcBorders>
              <w:top w:val="single" w:sz="18" w:space="0" w:color="auto"/>
              <w:left w:val="single" w:sz="6" w:space="0" w:color="auto"/>
              <w:bottom w:val="single" w:sz="18" w:space="0" w:color="auto"/>
              <w:right w:val="single" w:sz="18" w:space="0" w:color="auto"/>
            </w:tcBorders>
            <w:shd w:val="clear" w:color="auto" w:fill="DAEEF3" w:themeFill="accent5" w:themeFillTint="33"/>
            <w:vAlign w:val="center"/>
            <w:hideMark/>
          </w:tcPr>
          <w:p w:rsidR="008E7329" w:rsidRDefault="008E7329" w:rsidP="00FF7E86">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100%</w:t>
            </w:r>
          </w:p>
        </w:tc>
      </w:tr>
      <w:tr w:rsidR="008E7329" w:rsidTr="00FF7E86">
        <w:trPr>
          <w:cnfStyle w:val="000000100000"/>
          <w:trHeight w:val="288"/>
          <w:jc w:val="center"/>
        </w:trPr>
        <w:tc>
          <w:tcPr>
            <w:cnfStyle w:val="001000000000"/>
            <w:tcW w:w="763" w:type="pct"/>
            <w:tcBorders>
              <w:top w:val="single" w:sz="18" w:space="0" w:color="auto"/>
              <w:left w:val="single" w:sz="18" w:space="0" w:color="auto"/>
              <w:right w:val="single" w:sz="6" w:space="0" w:color="auto"/>
            </w:tcBorders>
            <w:hideMark/>
          </w:tcPr>
          <w:p w:rsidR="008E7329" w:rsidRDefault="008E7329" w:rsidP="00FF7E86">
            <w:pPr>
              <w:autoSpaceDE w:val="0"/>
              <w:autoSpaceDN w:val="0"/>
              <w:adjustRightInd w:val="0"/>
              <w:jc w:val="center"/>
              <w:rPr>
                <w:rFonts w:asciiTheme="majorHAnsi" w:eastAsia="Calibri" w:hAnsiTheme="majorHAnsi" w:cs="Calibri"/>
                <w:color w:val="000000"/>
                <w:lang w:eastAsia="en-US"/>
              </w:rPr>
            </w:pPr>
            <w:r>
              <w:rPr>
                <w:rFonts w:asciiTheme="majorHAnsi" w:eastAsia="Calibri" w:hAnsiTheme="majorHAnsi" w:cs="Calibri"/>
                <w:color w:val="000000"/>
              </w:rPr>
              <w:t>Total semestre 3</w:t>
            </w:r>
          </w:p>
        </w:tc>
        <w:tc>
          <w:tcPr>
            <w:tcW w:w="92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Default="008E7329" w:rsidP="00FF7E86">
            <w:pPr>
              <w:autoSpaceDE w:val="0"/>
              <w:autoSpaceDN w:val="0"/>
              <w:adjustRightInd w:val="0"/>
              <w:cnfStyle w:val="000000100000"/>
              <w:rPr>
                <w:rFonts w:asciiTheme="majorHAnsi" w:eastAsia="Calibri" w:hAnsiTheme="majorHAnsi" w:cs="Calibri"/>
                <w:b/>
                <w:bCs/>
                <w:color w:val="000000"/>
                <w:lang w:eastAsia="en-US"/>
              </w:rPr>
            </w:pPr>
          </w:p>
        </w:tc>
        <w:tc>
          <w:tcPr>
            <w:tcW w:w="33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2020A6"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sidRPr="002020A6">
              <w:rPr>
                <w:rFonts w:asciiTheme="majorHAnsi" w:eastAsia="Calibri" w:hAnsiTheme="majorHAnsi" w:cs="Calibri"/>
                <w:b/>
                <w:bCs/>
                <w:color w:val="000000"/>
              </w:rPr>
              <w:t>30</w:t>
            </w:r>
          </w:p>
        </w:tc>
        <w:tc>
          <w:tcPr>
            <w:tcW w:w="19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2020A6"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sidRPr="002020A6">
              <w:rPr>
                <w:rFonts w:asciiTheme="majorHAnsi" w:eastAsia="Calibri" w:hAnsiTheme="majorHAnsi" w:cs="Calibri"/>
                <w:b/>
                <w:bCs/>
                <w:color w:val="000000"/>
              </w:rPr>
              <w:t>17</w:t>
            </w:r>
          </w:p>
        </w:tc>
        <w:tc>
          <w:tcPr>
            <w:tcW w:w="30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2020A6" w:rsidRDefault="008E7329" w:rsidP="00FF7E86">
            <w:pPr>
              <w:cnfStyle w:val="000000100000"/>
              <w:rPr>
                <w:rFonts w:asciiTheme="majorHAnsi" w:hAnsiTheme="majorHAnsi"/>
                <w:b/>
                <w:bCs/>
                <w:lang w:eastAsia="en-US"/>
              </w:rPr>
            </w:pPr>
            <w:r w:rsidRPr="002020A6">
              <w:rPr>
                <w:rFonts w:asciiTheme="majorHAnsi" w:hAnsiTheme="majorHAnsi"/>
                <w:b/>
                <w:bCs/>
                <w:lang w:eastAsia="en-US"/>
              </w:rPr>
              <w:t>13h30</w:t>
            </w:r>
          </w:p>
        </w:tc>
        <w:tc>
          <w:tcPr>
            <w:tcW w:w="255"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Pr="002020A6"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sidRPr="002020A6">
              <w:rPr>
                <w:rFonts w:asciiTheme="majorHAnsi" w:eastAsia="Calibri" w:hAnsiTheme="majorHAnsi" w:cs="Calibri"/>
                <w:b/>
                <w:bCs/>
                <w:color w:val="000000"/>
                <w:lang w:eastAsia="en-US"/>
              </w:rPr>
              <w:t>7h30</w:t>
            </w:r>
          </w:p>
        </w:tc>
        <w:tc>
          <w:tcPr>
            <w:tcW w:w="256"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Pr="002020A6"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sidRPr="002020A6">
              <w:rPr>
                <w:rFonts w:asciiTheme="majorHAnsi" w:eastAsia="Calibri" w:hAnsiTheme="majorHAnsi" w:cs="Calibri"/>
                <w:b/>
                <w:bCs/>
                <w:color w:val="000000"/>
                <w:lang w:eastAsia="en-US"/>
              </w:rPr>
              <w:t>4h00</w:t>
            </w:r>
          </w:p>
        </w:tc>
        <w:tc>
          <w:tcPr>
            <w:tcW w:w="57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2020A6" w:rsidRDefault="008E7329" w:rsidP="00FF7E86">
            <w:pPr>
              <w:autoSpaceDE w:val="0"/>
              <w:autoSpaceDN w:val="0"/>
              <w:adjustRightInd w:val="0"/>
              <w:jc w:val="center"/>
              <w:cnfStyle w:val="000000100000"/>
              <w:rPr>
                <w:rFonts w:asciiTheme="majorHAnsi" w:eastAsia="Calibri" w:hAnsiTheme="majorHAnsi" w:cs="Calibri"/>
                <w:b/>
                <w:bCs/>
                <w:lang w:eastAsia="en-US"/>
              </w:rPr>
            </w:pPr>
            <w:r w:rsidRPr="002020A6">
              <w:rPr>
                <w:rFonts w:asciiTheme="majorHAnsi" w:eastAsia="Calibri" w:hAnsiTheme="majorHAnsi" w:cs="Calibri"/>
                <w:b/>
                <w:bCs/>
              </w:rPr>
              <w:t>375h00</w:t>
            </w:r>
          </w:p>
        </w:tc>
        <w:tc>
          <w:tcPr>
            <w:tcW w:w="62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2020A6" w:rsidRDefault="008E7329" w:rsidP="00FF7E86">
            <w:pPr>
              <w:autoSpaceDE w:val="0"/>
              <w:autoSpaceDN w:val="0"/>
              <w:adjustRightInd w:val="0"/>
              <w:jc w:val="center"/>
              <w:cnfStyle w:val="000000100000"/>
              <w:rPr>
                <w:rFonts w:asciiTheme="majorHAnsi" w:eastAsia="Calibri" w:hAnsiTheme="majorHAnsi" w:cs="Calibri"/>
                <w:b/>
                <w:bCs/>
                <w:lang w:eastAsia="en-US"/>
              </w:rPr>
            </w:pPr>
            <w:r w:rsidRPr="002020A6">
              <w:rPr>
                <w:rFonts w:asciiTheme="majorHAnsi" w:eastAsia="Calibri" w:hAnsiTheme="majorHAnsi" w:cs="Calibri"/>
                <w:b/>
                <w:bCs/>
              </w:rPr>
              <w:t>375h00</w:t>
            </w:r>
          </w:p>
        </w:tc>
        <w:tc>
          <w:tcPr>
            <w:tcW w:w="386"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Pr="002020A6"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p>
        </w:tc>
        <w:tc>
          <w:tcPr>
            <w:tcW w:w="386"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p>
        </w:tc>
      </w:tr>
    </w:tbl>
    <w:p w:rsidR="008E7329" w:rsidRDefault="008E7329" w:rsidP="008E7329">
      <w:pPr>
        <w:spacing w:after="200" w:line="276" w:lineRule="auto"/>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br w:type="page"/>
      </w:r>
    </w:p>
    <w:p w:rsidR="008E7329" w:rsidRDefault="008E7329" w:rsidP="008E7329">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4</w:t>
      </w:r>
    </w:p>
    <w:p w:rsidR="008E7329" w:rsidRDefault="008E7329" w:rsidP="008E7329">
      <w:pPr>
        <w:rPr>
          <w:rFonts w:asciiTheme="majorHAnsi" w:eastAsia="Calibri" w:hAnsiTheme="majorHAnsi" w:cs="Calibri"/>
          <w:b/>
          <w:bCs/>
          <w:color w:val="000000"/>
          <w:u w:val="thick" w:color="F79646" w:themeColor="accent6"/>
        </w:rPr>
      </w:pPr>
    </w:p>
    <w:tbl>
      <w:tblPr>
        <w:tblStyle w:val="Tramemoyenne2-Accent6"/>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2668"/>
        <w:gridCol w:w="975"/>
        <w:gridCol w:w="551"/>
        <w:gridCol w:w="869"/>
        <w:gridCol w:w="740"/>
        <w:gridCol w:w="740"/>
        <w:gridCol w:w="1675"/>
        <w:gridCol w:w="1824"/>
        <w:gridCol w:w="1116"/>
        <w:gridCol w:w="1116"/>
      </w:tblGrid>
      <w:tr w:rsidR="008E7329" w:rsidTr="00FF7E86">
        <w:trPr>
          <w:cnfStyle w:val="100000000000"/>
          <w:trHeight w:val="604"/>
          <w:jc w:val="center"/>
        </w:trPr>
        <w:tc>
          <w:tcPr>
            <w:cnfStyle w:val="001000000100"/>
            <w:tcW w:w="721" w:type="pct"/>
            <w:vMerge w:val="restart"/>
            <w:tcBorders>
              <w:left w:val="single" w:sz="18" w:space="0" w:color="auto"/>
              <w:right w:val="single" w:sz="18" w:space="0" w:color="auto"/>
            </w:tcBorders>
            <w:vAlign w:val="center"/>
            <w:hideMark/>
          </w:tcPr>
          <w:p w:rsidR="008E7329" w:rsidRDefault="008E7329" w:rsidP="00FF7E86">
            <w:pPr>
              <w:autoSpaceDE w:val="0"/>
              <w:autoSpaceDN w:val="0"/>
              <w:adjustRightInd w:val="0"/>
              <w:spacing w:line="276" w:lineRule="auto"/>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30" w:type="pct"/>
            <w:tcBorders>
              <w:left w:val="single" w:sz="18" w:space="0" w:color="auto"/>
              <w:bottom w:val="single" w:sz="8" w:space="0" w:color="auto"/>
              <w:right w:val="single" w:sz="6" w:space="0" w:color="auto"/>
            </w:tcBorders>
            <w:vAlign w:val="center"/>
            <w:hideMark/>
          </w:tcPr>
          <w:p w:rsidR="008E7329" w:rsidRDefault="008E7329" w:rsidP="00FF7E86">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40"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2" w:type="pct"/>
            <w:vMerge w:val="restart"/>
            <w:tcBorders>
              <w:left w:val="single" w:sz="6" w:space="0" w:color="auto"/>
              <w:right w:val="single" w:sz="6" w:space="0" w:color="auto"/>
            </w:tcBorders>
            <w:textDirection w:val="btLr"/>
            <w:vAlign w:val="center"/>
            <w:hideMark/>
          </w:tcPr>
          <w:p w:rsidR="008E7329" w:rsidRPr="007E00B8" w:rsidRDefault="008E7329" w:rsidP="00FF7E86">
            <w:pPr>
              <w:autoSpaceDE w:val="0"/>
              <w:autoSpaceDN w:val="0"/>
              <w:adjustRightInd w:val="0"/>
              <w:spacing w:line="276" w:lineRule="auto"/>
              <w:ind w:left="113" w:right="113"/>
              <w:jc w:val="center"/>
              <w:cnfStyle w:val="100000000000"/>
              <w:rPr>
                <w:rFonts w:asciiTheme="majorHAnsi" w:eastAsia="Calibri" w:hAnsiTheme="majorHAnsi" w:cs="Calibri"/>
                <w:b w:val="0"/>
                <w:bCs w:val="0"/>
                <w:color w:val="000000"/>
                <w:lang w:eastAsia="en-US"/>
              </w:rPr>
            </w:pPr>
            <w:r w:rsidRPr="007E00B8">
              <w:rPr>
                <w:rFonts w:asciiTheme="majorHAnsi" w:eastAsia="Calibri" w:hAnsiTheme="majorHAnsi" w:cs="Calibri"/>
                <w:b w:val="0"/>
                <w:bCs w:val="0"/>
                <w:color w:val="000000"/>
              </w:rPr>
              <w:t>Coefficient</w:t>
            </w:r>
          </w:p>
        </w:tc>
        <w:tc>
          <w:tcPr>
            <w:tcW w:w="819" w:type="pct"/>
            <w:gridSpan w:val="3"/>
            <w:tcBorders>
              <w:left w:val="single" w:sz="6" w:space="0" w:color="auto"/>
              <w:bottom w:val="single" w:sz="6" w:space="0" w:color="auto"/>
              <w:right w:val="single" w:sz="6" w:space="0" w:color="auto"/>
            </w:tcBorders>
            <w:vAlign w:val="center"/>
            <w:hideMark/>
          </w:tcPr>
          <w:p w:rsidR="008E7329" w:rsidRDefault="008E7329" w:rsidP="00FF7E86">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84"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8E7329" w:rsidRDefault="008E7329" w:rsidP="00FF7E86">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36"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8E7329" w:rsidRDefault="008E7329" w:rsidP="00FF7E86">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78" w:type="pct"/>
            <w:gridSpan w:val="2"/>
            <w:tcBorders>
              <w:left w:val="single" w:sz="6" w:space="0" w:color="auto"/>
              <w:bottom w:val="single" w:sz="6" w:space="0" w:color="auto"/>
              <w:right w:val="single" w:sz="18" w:space="0" w:color="auto"/>
            </w:tcBorders>
            <w:vAlign w:val="center"/>
            <w:hideMark/>
          </w:tcPr>
          <w:p w:rsidR="008E7329" w:rsidRDefault="008E7329" w:rsidP="00FF7E86">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B530F7" w:rsidTr="00FF7E86">
        <w:trPr>
          <w:cnfStyle w:val="000000100000"/>
          <w:trHeight w:val="757"/>
          <w:jc w:val="center"/>
        </w:trPr>
        <w:tc>
          <w:tcPr>
            <w:cnfStyle w:val="001000000000"/>
            <w:tcW w:w="0" w:type="auto"/>
            <w:vMerge/>
            <w:tcBorders>
              <w:top w:val="single" w:sz="18" w:space="0" w:color="auto"/>
              <w:left w:val="single" w:sz="18" w:space="0" w:color="auto"/>
              <w:bottom w:val="single" w:sz="18" w:space="0" w:color="auto"/>
              <w:right w:val="single" w:sz="18"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0" w:type="auto"/>
            <w:tcBorders>
              <w:top w:val="single" w:sz="8" w:space="0" w:color="auto"/>
              <w:left w:val="single" w:sz="18" w:space="0" w:color="auto"/>
              <w:bottom w:val="single" w:sz="18" w:space="0" w:color="auto"/>
              <w:right w:val="single" w:sz="6" w:space="0" w:color="auto"/>
            </w:tcBorders>
            <w:shd w:val="clear" w:color="auto" w:fill="F79646" w:themeFill="accent6"/>
            <w:vAlign w:val="center"/>
            <w:hideMark/>
          </w:tcPr>
          <w:p w:rsidR="008E7329" w:rsidRDefault="008E7329" w:rsidP="00FF7E86">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b/>
                <w:bCs/>
                <w:color w:val="000000"/>
                <w:sz w:val="20"/>
                <w:szCs w:val="2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8E7329" w:rsidRDefault="008E7329" w:rsidP="00FF7E86">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8E7329" w:rsidTr="00FF7E86">
        <w:trPr>
          <w:trHeight w:val="533"/>
          <w:jc w:val="center"/>
        </w:trPr>
        <w:tc>
          <w:tcPr>
            <w:cnfStyle w:val="001000000000"/>
            <w:tcW w:w="721" w:type="pct"/>
            <w:vMerge w:val="restart"/>
            <w:tcBorders>
              <w:top w:val="single" w:sz="18" w:space="0" w:color="auto"/>
              <w:left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2.2.1</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10</w:t>
            </w:r>
          </w:p>
          <w:p w:rsidR="008E7329" w:rsidRDefault="008E7329" w:rsidP="00FF7E86">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cnfStyle w:val="000000000000"/>
              <w:rPr>
                <w:rFonts w:asciiTheme="majorHAnsi" w:eastAsia="Calibri" w:hAnsiTheme="majorHAnsi" w:cs="Calibri"/>
                <w:color w:val="000000"/>
                <w:lang w:eastAsia="en-US"/>
              </w:rPr>
            </w:pPr>
            <w:r w:rsidRPr="003A63AF">
              <w:rPr>
                <w:rFonts w:asciiTheme="majorHAnsi" w:eastAsia="Times New Roman" w:hAnsiTheme="majorHAnsi"/>
                <w:color w:val="000000"/>
                <w:lang w:eastAsia="fr-FR"/>
              </w:rPr>
              <w:t>Electrotechnique fondamentale 2</w:t>
            </w:r>
          </w:p>
        </w:tc>
        <w:tc>
          <w:tcPr>
            <w:tcW w:w="34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6</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3</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3h00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highlight w:val="yellow"/>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67h30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82h30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40%</w:t>
            </w: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60%</w:t>
            </w:r>
          </w:p>
        </w:tc>
      </w:tr>
      <w:tr w:rsidR="008E7329" w:rsidTr="00FF7E86">
        <w:trPr>
          <w:cnfStyle w:val="000000100000"/>
          <w:trHeight w:val="416"/>
          <w:jc w:val="center"/>
        </w:trPr>
        <w:tc>
          <w:tcPr>
            <w:cnfStyle w:val="001000000000"/>
            <w:tcW w:w="0" w:type="auto"/>
            <w:vMerge/>
            <w:tcBorders>
              <w:top w:val="single" w:sz="18" w:space="0" w:color="auto"/>
              <w:left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3A63AF" w:rsidRDefault="008E7329" w:rsidP="00FF7E86">
            <w:pPr>
              <w:cnfStyle w:val="0000001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Logique combinatoire</w:t>
            </w:r>
          </w:p>
          <w:p w:rsidR="008E7329" w:rsidRPr="003A63AF" w:rsidRDefault="008E7329" w:rsidP="00FF7E86">
            <w:pPr>
              <w:autoSpaceDE w:val="0"/>
              <w:autoSpaceDN w:val="0"/>
              <w:adjustRightInd w:val="0"/>
              <w:spacing w:line="276" w:lineRule="auto"/>
              <w:cnfStyle w:val="000000100000"/>
              <w:rPr>
                <w:rFonts w:asciiTheme="majorHAnsi" w:eastAsia="Calibri" w:hAnsiTheme="majorHAnsi" w:cs="Calibri"/>
                <w:lang w:eastAsia="en-US"/>
              </w:rPr>
            </w:pPr>
            <w:r w:rsidRPr="003A63AF">
              <w:rPr>
                <w:rFonts w:asciiTheme="majorHAnsi" w:eastAsia="Times New Roman" w:hAnsiTheme="majorHAnsi"/>
                <w:color w:val="000000"/>
                <w:lang w:eastAsia="fr-FR"/>
              </w:rPr>
              <w:t>et séquentielle</w:t>
            </w:r>
          </w:p>
        </w:tc>
        <w:tc>
          <w:tcPr>
            <w:tcW w:w="34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4</w:t>
            </w:r>
          </w:p>
        </w:tc>
        <w:tc>
          <w:tcPr>
            <w:tcW w:w="192"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2</w:t>
            </w:r>
          </w:p>
        </w:tc>
        <w:tc>
          <w:tcPr>
            <w:tcW w:w="303"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highlight w:val="yellow"/>
                <w:lang w:eastAsia="en-US"/>
              </w:rPr>
            </w:pPr>
          </w:p>
        </w:tc>
        <w:tc>
          <w:tcPr>
            <w:tcW w:w="584"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45h00</w:t>
            </w:r>
          </w:p>
        </w:tc>
        <w:tc>
          <w:tcPr>
            <w:tcW w:w="636"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55h00</w:t>
            </w:r>
          </w:p>
        </w:tc>
        <w:tc>
          <w:tcPr>
            <w:tcW w:w="38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40%</w:t>
            </w:r>
          </w:p>
        </w:tc>
        <w:tc>
          <w:tcPr>
            <w:tcW w:w="389" w:type="pct"/>
            <w:tcBorders>
              <w:top w:val="single" w:sz="6" w:space="0" w:color="auto"/>
              <w:left w:val="single" w:sz="6" w:space="0" w:color="auto"/>
              <w:bottom w:val="single" w:sz="12" w:space="0" w:color="auto"/>
              <w:right w:val="single" w:sz="18"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60%</w:t>
            </w:r>
          </w:p>
        </w:tc>
      </w:tr>
      <w:tr w:rsidR="008E7329" w:rsidTr="00FF7E86">
        <w:trPr>
          <w:trHeight w:val="452"/>
          <w:jc w:val="center"/>
        </w:trPr>
        <w:tc>
          <w:tcPr>
            <w:cnfStyle w:val="001000000000"/>
            <w:tcW w:w="0" w:type="auto"/>
            <w:vMerge w:val="restart"/>
            <w:tcBorders>
              <w:top w:val="single" w:sz="18" w:space="0" w:color="auto"/>
              <w:left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2.2.2</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8</w:t>
            </w:r>
          </w:p>
          <w:p w:rsidR="008E7329" w:rsidRDefault="008E7329" w:rsidP="00FF7E86">
            <w:pPr>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4</w:t>
            </w:r>
          </w:p>
        </w:tc>
        <w:tc>
          <w:tcPr>
            <w:tcW w:w="93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cnfStyle w:val="000000000000"/>
              <w:rPr>
                <w:rFonts w:asciiTheme="majorHAnsi" w:eastAsia="Calibri" w:hAnsiTheme="majorHAnsi" w:cs="Calibri"/>
              </w:rPr>
            </w:pPr>
            <w:r w:rsidRPr="003A63AF">
              <w:rPr>
                <w:rFonts w:asciiTheme="majorHAnsi" w:eastAsia="Times New Roman" w:hAnsiTheme="majorHAnsi"/>
                <w:color w:val="000000"/>
                <w:lang w:eastAsia="fr-FR"/>
              </w:rPr>
              <w:t>Méthodes numériques</w:t>
            </w:r>
          </w:p>
        </w:tc>
        <w:tc>
          <w:tcPr>
            <w:tcW w:w="34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4</w:t>
            </w:r>
          </w:p>
        </w:tc>
        <w:tc>
          <w:tcPr>
            <w:tcW w:w="192"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2</w:t>
            </w:r>
          </w:p>
        </w:tc>
        <w:tc>
          <w:tcPr>
            <w:tcW w:w="303"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highlight w:val="yellow"/>
                <w:lang w:eastAsia="en-US"/>
              </w:rPr>
            </w:pPr>
          </w:p>
        </w:tc>
        <w:tc>
          <w:tcPr>
            <w:tcW w:w="584"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45h00</w:t>
            </w:r>
          </w:p>
        </w:tc>
        <w:tc>
          <w:tcPr>
            <w:tcW w:w="636"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55h00</w:t>
            </w:r>
          </w:p>
        </w:tc>
        <w:tc>
          <w:tcPr>
            <w:tcW w:w="38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40%</w:t>
            </w:r>
          </w:p>
        </w:tc>
        <w:tc>
          <w:tcPr>
            <w:tcW w:w="389" w:type="pct"/>
            <w:tcBorders>
              <w:top w:val="single" w:sz="12" w:space="0" w:color="auto"/>
              <w:left w:val="single" w:sz="6" w:space="0" w:color="auto"/>
              <w:bottom w:val="single" w:sz="4" w:space="0" w:color="auto"/>
              <w:right w:val="single" w:sz="18"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60%</w:t>
            </w:r>
          </w:p>
        </w:tc>
      </w:tr>
      <w:tr w:rsidR="008E7329" w:rsidTr="00FF7E86">
        <w:trPr>
          <w:cnfStyle w:val="000000100000"/>
          <w:trHeight w:val="418"/>
          <w:jc w:val="center"/>
        </w:trPr>
        <w:tc>
          <w:tcPr>
            <w:cnfStyle w:val="001000000000"/>
            <w:tcW w:w="0" w:type="auto"/>
            <w:vMerge/>
            <w:tcBorders>
              <w:left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cnfStyle w:val="000000100000"/>
              <w:rPr>
                <w:rFonts w:asciiTheme="majorHAnsi" w:eastAsia="Calibri" w:hAnsiTheme="majorHAnsi" w:cs="Calibri"/>
              </w:rPr>
            </w:pPr>
            <w:r w:rsidRPr="003A63AF">
              <w:rPr>
                <w:rFonts w:asciiTheme="majorHAnsi" w:eastAsia="Times New Roman" w:hAnsiTheme="majorHAnsi"/>
                <w:color w:val="000000"/>
                <w:lang w:eastAsia="fr-FR"/>
              </w:rPr>
              <w:t>Théorie du signal</w:t>
            </w:r>
          </w:p>
        </w:tc>
        <w:tc>
          <w:tcPr>
            <w:tcW w:w="34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4</w:t>
            </w:r>
          </w:p>
        </w:tc>
        <w:tc>
          <w:tcPr>
            <w:tcW w:w="19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2</w:t>
            </w:r>
          </w:p>
        </w:tc>
        <w:tc>
          <w:tcPr>
            <w:tcW w:w="303"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highlight w:val="yellow"/>
                <w:lang w:eastAsia="en-US"/>
              </w:rPr>
            </w:pPr>
          </w:p>
        </w:tc>
        <w:tc>
          <w:tcPr>
            <w:tcW w:w="584"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45h00</w:t>
            </w:r>
          </w:p>
        </w:tc>
        <w:tc>
          <w:tcPr>
            <w:tcW w:w="636"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55h00</w:t>
            </w:r>
          </w:p>
        </w:tc>
        <w:tc>
          <w:tcPr>
            <w:tcW w:w="38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40%</w:t>
            </w:r>
          </w:p>
        </w:tc>
        <w:tc>
          <w:tcPr>
            <w:tcW w:w="389"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60%</w:t>
            </w:r>
          </w:p>
        </w:tc>
      </w:tr>
      <w:tr w:rsidR="008E7329" w:rsidTr="00FF7E86">
        <w:trPr>
          <w:trHeight w:val="531"/>
          <w:jc w:val="center"/>
        </w:trPr>
        <w:tc>
          <w:tcPr>
            <w:cnfStyle w:val="001000000000"/>
            <w:tcW w:w="721" w:type="pct"/>
            <w:vMerge w:val="restart"/>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Méthodologique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UEM 2.2</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9</w:t>
            </w:r>
          </w:p>
          <w:p w:rsidR="008E7329" w:rsidRDefault="008E7329" w:rsidP="00FF7E86">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cnfStyle w:val="0000000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Mesures électriques</w:t>
            </w:r>
          </w:p>
          <w:p w:rsidR="008E7329" w:rsidRPr="003A63AF" w:rsidRDefault="008E7329" w:rsidP="00FF7E86">
            <w:pPr>
              <w:autoSpaceDE w:val="0"/>
              <w:autoSpaceDN w:val="0"/>
              <w:adjustRightInd w:val="0"/>
              <w:spacing w:line="276" w:lineRule="auto"/>
              <w:cnfStyle w:val="000000000000"/>
              <w:rPr>
                <w:rFonts w:asciiTheme="majorHAnsi" w:eastAsia="Calibri" w:hAnsiTheme="majorHAnsi" w:cs="Calibri"/>
                <w:color w:val="000000"/>
                <w:lang w:eastAsia="en-US"/>
              </w:rPr>
            </w:pPr>
            <w:r w:rsidRPr="003A63AF">
              <w:rPr>
                <w:rFonts w:asciiTheme="majorHAnsi" w:eastAsia="Times New Roman" w:hAnsiTheme="majorHAnsi"/>
                <w:color w:val="000000"/>
                <w:lang w:eastAsia="fr-FR"/>
              </w:rPr>
              <w:t>et électroniques</w:t>
            </w:r>
          </w:p>
        </w:tc>
        <w:tc>
          <w:tcPr>
            <w:tcW w:w="34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3</w:t>
            </w:r>
          </w:p>
        </w:tc>
        <w:tc>
          <w:tcPr>
            <w:tcW w:w="19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2</w:t>
            </w:r>
          </w:p>
        </w:tc>
        <w:tc>
          <w:tcPr>
            <w:tcW w:w="303"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jc w:val="center"/>
              <w:cnfStyle w:val="0000000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1h00</w:t>
            </w:r>
          </w:p>
        </w:tc>
        <w:tc>
          <w:tcPr>
            <w:tcW w:w="584"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jc w:val="center"/>
              <w:cnfStyle w:val="0000000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37h30</w:t>
            </w:r>
          </w:p>
        </w:tc>
        <w:tc>
          <w:tcPr>
            <w:tcW w:w="636"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jc w:val="center"/>
              <w:cnfStyle w:val="0000000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37h30</w:t>
            </w:r>
          </w:p>
        </w:tc>
        <w:tc>
          <w:tcPr>
            <w:tcW w:w="38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40%</w:t>
            </w:r>
          </w:p>
        </w:tc>
        <w:tc>
          <w:tcPr>
            <w:tcW w:w="389"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60%</w:t>
            </w:r>
          </w:p>
        </w:tc>
      </w:tr>
      <w:tr w:rsidR="008E7329" w:rsidTr="00FF7E86">
        <w:trPr>
          <w:cnfStyle w:val="000000100000"/>
          <w:trHeight w:val="450"/>
          <w:jc w:val="center"/>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cnfStyle w:val="0000001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TP  Electrotechnique fondamentale 2</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jc w:val="center"/>
              <w:cnfStyle w:val="000000100000"/>
              <w:rPr>
                <w:rFonts w:asciiTheme="majorHAnsi" w:hAnsiTheme="majorHAnsi"/>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jc w:val="center"/>
              <w:cnfStyle w:val="0000001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jc w:val="center"/>
              <w:cnfStyle w:val="0000001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jc w:val="center"/>
              <w:cnfStyle w:val="0000001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Pr="003A63AF" w:rsidRDefault="008E7329" w:rsidP="00FF7E86">
            <w:pPr>
              <w:jc w:val="center"/>
              <w:cnfStyle w:val="000000100000"/>
              <w:rPr>
                <w:rFonts w:asciiTheme="majorHAnsi" w:hAnsiTheme="majorHAnsi"/>
                <w:lang w:eastAsia="en-US"/>
              </w:rPr>
            </w:pPr>
          </w:p>
        </w:tc>
      </w:tr>
      <w:tr w:rsidR="008E7329" w:rsidTr="00FF7E86">
        <w:trPr>
          <w:trHeight w:val="510"/>
          <w:jc w:val="center"/>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cnfStyle w:val="0000000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TP Logique combinatoire</w:t>
            </w:r>
          </w:p>
          <w:p w:rsidR="008E7329" w:rsidRPr="003A63AF" w:rsidRDefault="008E7329" w:rsidP="00FF7E86">
            <w:pPr>
              <w:cnfStyle w:val="0000000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et séquentielle</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jc w:val="center"/>
              <w:cnfStyle w:val="000000000000"/>
              <w:rPr>
                <w:rFonts w:asciiTheme="majorHAnsi" w:hAnsiTheme="majorHAnsi"/>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jc w:val="center"/>
              <w:cnfStyle w:val="0000000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jc w:val="center"/>
              <w:cnfStyle w:val="0000000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jc w:val="center"/>
              <w:cnfStyle w:val="0000000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Pr="003A63AF" w:rsidRDefault="008E7329" w:rsidP="00FF7E86">
            <w:pPr>
              <w:jc w:val="center"/>
              <w:cnfStyle w:val="000000000000"/>
              <w:rPr>
                <w:rFonts w:asciiTheme="majorHAnsi" w:hAnsiTheme="majorHAnsi"/>
                <w:lang w:eastAsia="en-US"/>
              </w:rPr>
            </w:pPr>
          </w:p>
        </w:tc>
      </w:tr>
      <w:tr w:rsidR="008E7329" w:rsidTr="00FF7E86">
        <w:trPr>
          <w:cnfStyle w:val="000000100000"/>
          <w:trHeight w:val="283"/>
          <w:jc w:val="center"/>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3A63AF" w:rsidRDefault="008E7329" w:rsidP="00FF7E86">
            <w:pPr>
              <w:cnfStyle w:val="0000001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TP Méthodes numériques</w:t>
            </w:r>
          </w:p>
        </w:tc>
        <w:tc>
          <w:tcPr>
            <w:tcW w:w="34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2</w:t>
            </w:r>
          </w:p>
        </w:tc>
        <w:tc>
          <w:tcPr>
            <w:tcW w:w="192"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1</w:t>
            </w:r>
          </w:p>
        </w:tc>
        <w:tc>
          <w:tcPr>
            <w:tcW w:w="303"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3A63AF" w:rsidRDefault="008E7329" w:rsidP="00FF7E86">
            <w:pPr>
              <w:jc w:val="center"/>
              <w:cnfStyle w:val="000000100000"/>
              <w:rPr>
                <w:rFonts w:asciiTheme="majorHAnsi" w:hAnsiTheme="majorHAnsi"/>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3A63AF" w:rsidRDefault="008E7329" w:rsidP="00FF7E86">
            <w:pPr>
              <w:jc w:val="center"/>
              <w:cnfStyle w:val="0000001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1h30</w:t>
            </w:r>
          </w:p>
        </w:tc>
        <w:tc>
          <w:tcPr>
            <w:tcW w:w="584"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3A63AF" w:rsidRDefault="008E7329" w:rsidP="00FF7E86">
            <w:pPr>
              <w:jc w:val="center"/>
              <w:cnfStyle w:val="0000001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22h30</w:t>
            </w:r>
          </w:p>
        </w:tc>
        <w:tc>
          <w:tcPr>
            <w:tcW w:w="636"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3A63AF" w:rsidRDefault="008E7329" w:rsidP="00FF7E86">
            <w:pPr>
              <w:jc w:val="center"/>
              <w:cnfStyle w:val="0000001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27h30</w:t>
            </w:r>
          </w:p>
        </w:tc>
        <w:tc>
          <w:tcPr>
            <w:tcW w:w="38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100%</w:t>
            </w:r>
          </w:p>
        </w:tc>
        <w:tc>
          <w:tcPr>
            <w:tcW w:w="389" w:type="pct"/>
            <w:tcBorders>
              <w:top w:val="single" w:sz="6" w:space="0" w:color="auto"/>
              <w:left w:val="single" w:sz="6" w:space="0" w:color="auto"/>
              <w:bottom w:val="single" w:sz="18" w:space="0" w:color="auto"/>
              <w:right w:val="single" w:sz="18" w:space="0" w:color="auto"/>
            </w:tcBorders>
            <w:shd w:val="clear" w:color="auto" w:fill="DAEEF3" w:themeFill="accent5" w:themeFillTint="33"/>
            <w:vAlign w:val="center"/>
            <w:hideMark/>
          </w:tcPr>
          <w:p w:rsidR="008E7329" w:rsidRPr="003A63AF" w:rsidRDefault="008E7329" w:rsidP="00FF7E86">
            <w:pPr>
              <w:jc w:val="center"/>
              <w:cnfStyle w:val="000000100000"/>
              <w:rPr>
                <w:rFonts w:asciiTheme="majorHAnsi" w:hAnsiTheme="majorHAnsi"/>
                <w:lang w:eastAsia="en-US"/>
              </w:rPr>
            </w:pPr>
          </w:p>
        </w:tc>
      </w:tr>
      <w:tr w:rsidR="008E7329" w:rsidTr="00FF7E86">
        <w:trPr>
          <w:trHeight w:val="642"/>
          <w:jc w:val="center"/>
        </w:trPr>
        <w:tc>
          <w:tcPr>
            <w:cnfStyle w:val="001000000000"/>
            <w:tcW w:w="721" w:type="pct"/>
            <w:vMerge w:val="restart"/>
            <w:tcBorders>
              <w:top w:val="single" w:sz="18" w:space="0" w:color="auto"/>
              <w:left w:val="single" w:sz="18" w:space="0" w:color="auto"/>
              <w:bottom w:val="single" w:sz="18" w:space="0" w:color="auto"/>
              <w:right w:val="single" w:sz="4" w:space="0" w:color="auto"/>
            </w:tcBorders>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Découverte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UED 2.2</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2</w:t>
            </w:r>
          </w:p>
          <w:p w:rsidR="008E7329" w:rsidRDefault="008E7329" w:rsidP="00FF7E86">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2</w:t>
            </w:r>
          </w:p>
        </w:tc>
        <w:tc>
          <w:tcPr>
            <w:tcW w:w="930" w:type="pct"/>
            <w:tcBorders>
              <w:top w:val="single" w:sz="18" w:space="0" w:color="auto"/>
              <w:left w:val="single" w:sz="4" w:space="0" w:color="auto"/>
              <w:bottom w:val="single" w:sz="4" w:space="0" w:color="auto"/>
              <w:right w:val="single" w:sz="4" w:space="0" w:color="auto"/>
            </w:tcBorders>
            <w:shd w:val="clear" w:color="auto" w:fill="FFFFFF" w:themeFill="background1"/>
            <w:vAlign w:val="center"/>
            <w:hideMark/>
          </w:tcPr>
          <w:p w:rsidR="008E7329" w:rsidRPr="003A63AF" w:rsidRDefault="008E7329" w:rsidP="00FF7E86">
            <w:pPr>
              <w:cnfStyle w:val="0000000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Production de l'énergie électrique</w:t>
            </w:r>
          </w:p>
        </w:tc>
        <w:tc>
          <w:tcPr>
            <w:tcW w:w="340" w:type="pct"/>
            <w:tcBorders>
              <w:top w:val="single" w:sz="18" w:space="0" w:color="auto"/>
              <w:left w:val="single" w:sz="4" w:space="0" w:color="auto"/>
              <w:bottom w:val="single" w:sz="6"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1</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1</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22h30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02h30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100%</w:t>
            </w:r>
          </w:p>
        </w:tc>
      </w:tr>
      <w:tr w:rsidR="008E7329" w:rsidTr="00FF7E86">
        <w:trPr>
          <w:cnfStyle w:val="000000100000"/>
          <w:trHeight w:val="444"/>
          <w:jc w:val="center"/>
        </w:trPr>
        <w:tc>
          <w:tcPr>
            <w:cnfStyle w:val="001000000000"/>
            <w:tcW w:w="0" w:type="auto"/>
            <w:vMerge/>
            <w:tcBorders>
              <w:top w:val="single" w:sz="18" w:space="0" w:color="auto"/>
              <w:left w:val="single" w:sz="18" w:space="0" w:color="auto"/>
              <w:bottom w:val="single" w:sz="18" w:space="0" w:color="auto"/>
              <w:right w:val="single" w:sz="4"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0" w:type="auto"/>
            <w:tcBorders>
              <w:top w:val="single" w:sz="4" w:space="0" w:color="auto"/>
              <w:left w:val="single" w:sz="4" w:space="0" w:color="auto"/>
              <w:bottom w:val="single" w:sz="18" w:space="0" w:color="auto"/>
              <w:right w:val="single" w:sz="4" w:space="0" w:color="auto"/>
            </w:tcBorders>
            <w:shd w:val="clear" w:color="auto" w:fill="FFFFFF" w:themeFill="background1"/>
            <w:vAlign w:val="center"/>
            <w:hideMark/>
          </w:tcPr>
          <w:p w:rsidR="008E7329" w:rsidRPr="003A63AF" w:rsidRDefault="008E7329" w:rsidP="00FF7E86">
            <w:pPr>
              <w:cnfStyle w:val="0000001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Sécurité électrique</w:t>
            </w:r>
          </w:p>
        </w:tc>
        <w:tc>
          <w:tcPr>
            <w:tcW w:w="340" w:type="pct"/>
            <w:tcBorders>
              <w:top w:val="single" w:sz="6" w:space="0" w:color="auto"/>
              <w:left w:val="single" w:sz="4" w:space="0" w:color="auto"/>
              <w:bottom w:val="single" w:sz="18"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1</w:t>
            </w:r>
          </w:p>
        </w:tc>
        <w:tc>
          <w:tcPr>
            <w:tcW w:w="192"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1</w:t>
            </w:r>
          </w:p>
        </w:tc>
        <w:tc>
          <w:tcPr>
            <w:tcW w:w="303"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1h30</w:t>
            </w: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584"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22h30</w:t>
            </w:r>
          </w:p>
        </w:tc>
        <w:tc>
          <w:tcPr>
            <w:tcW w:w="636"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02h30</w:t>
            </w:r>
          </w:p>
        </w:tc>
        <w:tc>
          <w:tcPr>
            <w:tcW w:w="389"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18" w:space="0" w:color="auto"/>
            </w:tcBorders>
            <w:shd w:val="clear" w:color="auto" w:fill="FFFFFF" w:themeFill="background1"/>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color w:val="000000"/>
                <w:lang w:eastAsia="en-US"/>
              </w:rPr>
            </w:pPr>
            <w:r w:rsidRPr="003A63AF">
              <w:rPr>
                <w:rFonts w:asciiTheme="majorHAnsi" w:eastAsia="Calibri" w:hAnsiTheme="majorHAnsi" w:cs="Calibri"/>
                <w:color w:val="000000"/>
              </w:rPr>
              <w:t>100%</w:t>
            </w:r>
          </w:p>
        </w:tc>
      </w:tr>
      <w:tr w:rsidR="008E7329" w:rsidTr="00FF7E86">
        <w:trPr>
          <w:trHeight w:val="360"/>
          <w:jc w:val="center"/>
        </w:trPr>
        <w:tc>
          <w:tcPr>
            <w:cnfStyle w:val="001000000000"/>
            <w:tcW w:w="721" w:type="pct"/>
            <w:tcBorders>
              <w:top w:val="single" w:sz="18" w:space="0" w:color="auto"/>
              <w:left w:val="single" w:sz="18" w:space="0" w:color="auto"/>
              <w:bottom w:val="single" w:sz="18" w:space="0" w:color="auto"/>
              <w:right w:val="single" w:sz="6" w:space="0" w:color="auto"/>
            </w:tcBorders>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Transversale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UET 2.2</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p>
          <w:p w:rsidR="008E7329" w:rsidRDefault="008E7329" w:rsidP="00FF7E86">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1</w:t>
            </w:r>
          </w:p>
        </w:tc>
        <w:tc>
          <w:tcPr>
            <w:tcW w:w="93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3A63AF" w:rsidRDefault="008E7329" w:rsidP="00FF7E86">
            <w:pPr>
              <w:cnfStyle w:val="000000000000"/>
              <w:rPr>
                <w:rFonts w:asciiTheme="majorHAnsi" w:eastAsia="Times New Roman" w:hAnsiTheme="majorHAnsi"/>
                <w:color w:val="000000"/>
                <w:lang w:eastAsia="fr-FR"/>
              </w:rPr>
            </w:pPr>
            <w:r w:rsidRPr="003A63AF">
              <w:rPr>
                <w:rFonts w:asciiTheme="majorHAnsi" w:eastAsia="Times New Roman" w:hAnsiTheme="majorHAnsi"/>
                <w:color w:val="000000"/>
                <w:lang w:eastAsia="fr-FR"/>
              </w:rPr>
              <w:t>Techniques d'expression et de communication</w:t>
            </w:r>
          </w:p>
        </w:tc>
        <w:tc>
          <w:tcPr>
            <w:tcW w:w="34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1</w:t>
            </w:r>
          </w:p>
        </w:tc>
        <w:tc>
          <w:tcPr>
            <w:tcW w:w="192"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1</w:t>
            </w:r>
          </w:p>
        </w:tc>
        <w:tc>
          <w:tcPr>
            <w:tcW w:w="303"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1h30</w:t>
            </w: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584"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22h30</w:t>
            </w:r>
          </w:p>
        </w:tc>
        <w:tc>
          <w:tcPr>
            <w:tcW w:w="636"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02h30</w:t>
            </w:r>
          </w:p>
        </w:tc>
        <w:tc>
          <w:tcPr>
            <w:tcW w:w="389"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DAEEF3" w:themeFill="accent5" w:themeFillTint="33"/>
            <w:vAlign w:val="center"/>
            <w:hideMark/>
          </w:tcPr>
          <w:p w:rsidR="008E7329" w:rsidRPr="003A63AF" w:rsidRDefault="008E7329" w:rsidP="00FF7E86">
            <w:pPr>
              <w:autoSpaceDE w:val="0"/>
              <w:autoSpaceDN w:val="0"/>
              <w:adjustRightInd w:val="0"/>
              <w:spacing w:line="276" w:lineRule="auto"/>
              <w:jc w:val="center"/>
              <w:cnfStyle w:val="000000000000"/>
              <w:rPr>
                <w:rFonts w:asciiTheme="majorHAnsi" w:eastAsia="Calibri" w:hAnsiTheme="majorHAnsi" w:cs="Calibri"/>
                <w:color w:val="000000"/>
                <w:lang w:eastAsia="en-US"/>
              </w:rPr>
            </w:pPr>
            <w:r w:rsidRPr="003A63AF">
              <w:rPr>
                <w:rFonts w:asciiTheme="majorHAnsi" w:eastAsia="Calibri" w:hAnsiTheme="majorHAnsi" w:cs="Calibri"/>
                <w:color w:val="000000"/>
              </w:rPr>
              <w:t>100%</w:t>
            </w:r>
          </w:p>
        </w:tc>
      </w:tr>
      <w:tr w:rsidR="008E7329" w:rsidTr="00FF7E86">
        <w:trPr>
          <w:cnfStyle w:val="000000100000"/>
          <w:trHeight w:val="288"/>
          <w:jc w:val="center"/>
        </w:trPr>
        <w:tc>
          <w:tcPr>
            <w:cnfStyle w:val="001000000000"/>
            <w:tcW w:w="721" w:type="pct"/>
            <w:tcBorders>
              <w:top w:val="single" w:sz="18" w:space="0" w:color="auto"/>
              <w:left w:val="single" w:sz="18" w:space="0" w:color="auto"/>
              <w:right w:val="single" w:sz="6" w:space="0" w:color="auto"/>
            </w:tcBorders>
            <w:hideMark/>
          </w:tcPr>
          <w:p w:rsidR="008E7329" w:rsidRDefault="008E7329" w:rsidP="00FF7E86">
            <w:pPr>
              <w:autoSpaceDE w:val="0"/>
              <w:autoSpaceDN w:val="0"/>
              <w:adjustRightInd w:val="0"/>
              <w:spacing w:line="276" w:lineRule="auto"/>
              <w:jc w:val="center"/>
              <w:rPr>
                <w:rFonts w:asciiTheme="majorHAnsi" w:eastAsia="Calibri" w:hAnsiTheme="majorHAnsi" w:cs="Calibri"/>
                <w:color w:val="000000"/>
                <w:lang w:eastAsia="en-US"/>
              </w:rPr>
            </w:pPr>
            <w:r>
              <w:rPr>
                <w:rFonts w:asciiTheme="majorHAnsi" w:eastAsia="Calibri" w:hAnsiTheme="majorHAnsi" w:cs="Calibri"/>
                <w:color w:val="000000"/>
              </w:rPr>
              <w:t>Total semestre 4</w:t>
            </w:r>
          </w:p>
        </w:tc>
        <w:tc>
          <w:tcPr>
            <w:tcW w:w="93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c>
          <w:tcPr>
            <w:tcW w:w="34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sidRPr="003A63AF">
              <w:rPr>
                <w:rFonts w:asciiTheme="majorHAnsi" w:eastAsia="Calibri" w:hAnsiTheme="majorHAnsi" w:cs="Calibri"/>
                <w:b/>
                <w:bCs/>
                <w:color w:val="000000"/>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sidRPr="003A63AF">
              <w:rPr>
                <w:rFonts w:asciiTheme="majorHAnsi" w:eastAsia="Calibri" w:hAnsiTheme="majorHAnsi" w:cs="Calibri"/>
                <w:b/>
                <w:bCs/>
                <w:color w:val="000000"/>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3A63AF" w:rsidRDefault="008E7329" w:rsidP="00FF7E86">
            <w:pPr>
              <w:jc w:val="center"/>
              <w:cnfStyle w:val="000000100000"/>
              <w:rPr>
                <w:rFonts w:asciiTheme="majorHAnsi" w:hAnsiTheme="majorHAnsi"/>
                <w:b/>
                <w:bCs/>
                <w:lang w:eastAsia="en-US"/>
              </w:rPr>
            </w:pPr>
            <w:r w:rsidRPr="003A63AF">
              <w:rPr>
                <w:rFonts w:asciiTheme="majorHAnsi" w:hAnsiTheme="majorHAnsi"/>
                <w:b/>
                <w:bCs/>
                <w:lang w:eastAsia="en-US"/>
              </w:rPr>
              <w:t>13h30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Pr="003A63AF"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6h00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Pr="003A63AF"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5h30</w:t>
            </w:r>
          </w:p>
        </w:tc>
        <w:tc>
          <w:tcPr>
            <w:tcW w:w="584"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b/>
                <w:bCs/>
                <w:lang w:eastAsia="en-US"/>
              </w:rPr>
            </w:pPr>
            <w:r w:rsidRPr="003A63AF">
              <w:rPr>
                <w:rFonts w:asciiTheme="majorHAnsi" w:eastAsia="Calibri" w:hAnsiTheme="majorHAnsi" w:cs="Calibri"/>
                <w:b/>
                <w:bCs/>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b/>
                <w:bCs/>
                <w:lang w:eastAsia="en-US"/>
              </w:rPr>
            </w:pPr>
            <w:r w:rsidRPr="003A63AF">
              <w:rPr>
                <w:rFonts w:asciiTheme="majorHAnsi" w:eastAsia="Calibri" w:hAnsiTheme="majorHAnsi" w:cs="Calibri"/>
                <w:b/>
                <w:bCs/>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8E7329" w:rsidRPr="003A63AF" w:rsidRDefault="008E7329" w:rsidP="00FF7E86">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r>
    </w:tbl>
    <w:p w:rsidR="008E7329" w:rsidRDefault="008E7329" w:rsidP="008E7329">
      <w:pPr>
        <w:rPr>
          <w:rFonts w:asciiTheme="majorHAnsi" w:eastAsia="Calibri" w:hAnsiTheme="majorHAnsi" w:cs="Calibri"/>
          <w:b/>
          <w:bCs/>
          <w:color w:val="000000"/>
          <w:u w:val="thick" w:color="F79646" w:themeColor="accent6"/>
        </w:rPr>
        <w:sectPr w:rsidR="008E7329" w:rsidSect="0009323C">
          <w:pgSz w:w="16838" w:h="11906" w:orient="landscape"/>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8E7329" w:rsidRDefault="008E7329" w:rsidP="008E7329">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5</w:t>
      </w:r>
    </w:p>
    <w:p w:rsidR="008E7329" w:rsidRDefault="008E7329" w:rsidP="008E7329">
      <w:pPr>
        <w:rPr>
          <w:rFonts w:asciiTheme="majorHAnsi" w:eastAsia="Calibri" w:hAnsiTheme="majorHAnsi" w:cs="Calibri"/>
          <w:b/>
          <w:bCs/>
          <w:color w:val="000000"/>
          <w:u w:val="thick" w:color="F79646" w:themeColor="accent6"/>
        </w:rPr>
      </w:pPr>
    </w:p>
    <w:tbl>
      <w:tblPr>
        <w:tblStyle w:val="Tramemoyenne2-Accent6"/>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1"/>
        <w:gridCol w:w="2665"/>
        <w:gridCol w:w="976"/>
        <w:gridCol w:w="550"/>
        <w:gridCol w:w="869"/>
        <w:gridCol w:w="739"/>
        <w:gridCol w:w="742"/>
        <w:gridCol w:w="1677"/>
        <w:gridCol w:w="1825"/>
        <w:gridCol w:w="1115"/>
        <w:gridCol w:w="1115"/>
      </w:tblGrid>
      <w:tr w:rsidR="008E7329" w:rsidTr="00FF7E86">
        <w:trPr>
          <w:cnfStyle w:val="100000000000"/>
          <w:trHeight w:val="604"/>
          <w:jc w:val="center"/>
        </w:trPr>
        <w:tc>
          <w:tcPr>
            <w:cnfStyle w:val="001000000100"/>
            <w:tcW w:w="763" w:type="pct"/>
            <w:vMerge w:val="restart"/>
            <w:tcBorders>
              <w:left w:val="single" w:sz="18" w:space="0" w:color="auto"/>
              <w:right w:val="single" w:sz="18" w:space="0" w:color="auto"/>
            </w:tcBorders>
            <w:vAlign w:val="center"/>
            <w:hideMark/>
          </w:tcPr>
          <w:p w:rsidR="008E7329" w:rsidRDefault="008E7329" w:rsidP="00FF7E86">
            <w:pPr>
              <w:autoSpaceDE w:val="0"/>
              <w:autoSpaceDN w:val="0"/>
              <w:adjustRightInd w:val="0"/>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20" w:type="pct"/>
            <w:tcBorders>
              <w:left w:val="single" w:sz="18" w:space="0" w:color="auto"/>
              <w:bottom w:val="single" w:sz="8"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37"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0" w:type="pct"/>
            <w:vMerge w:val="restart"/>
            <w:tcBorders>
              <w:left w:val="single" w:sz="6" w:space="0" w:color="auto"/>
              <w:right w:val="single" w:sz="6" w:space="0" w:color="auto"/>
            </w:tcBorders>
            <w:textDirection w:val="btLr"/>
            <w:vAlign w:val="center"/>
            <w:hideMark/>
          </w:tcPr>
          <w:p w:rsidR="008E7329" w:rsidRPr="007E00B8" w:rsidRDefault="008E7329" w:rsidP="00FF7E86">
            <w:pPr>
              <w:autoSpaceDE w:val="0"/>
              <w:autoSpaceDN w:val="0"/>
              <w:adjustRightInd w:val="0"/>
              <w:ind w:left="113" w:right="113"/>
              <w:jc w:val="center"/>
              <w:cnfStyle w:val="100000000000"/>
              <w:rPr>
                <w:rFonts w:asciiTheme="majorHAnsi" w:eastAsia="Calibri" w:hAnsiTheme="majorHAnsi" w:cs="Calibri"/>
                <w:b w:val="0"/>
                <w:bCs w:val="0"/>
                <w:color w:val="000000"/>
                <w:lang w:eastAsia="en-US"/>
              </w:rPr>
            </w:pPr>
            <w:r w:rsidRPr="007E00B8">
              <w:rPr>
                <w:rFonts w:asciiTheme="majorHAnsi" w:eastAsia="Calibri" w:hAnsiTheme="majorHAnsi" w:cs="Calibri"/>
                <w:b w:val="0"/>
                <w:bCs w:val="0"/>
                <w:color w:val="000000"/>
              </w:rPr>
              <w:t>Coefficient</w:t>
            </w:r>
          </w:p>
        </w:tc>
        <w:tc>
          <w:tcPr>
            <w:tcW w:w="811" w:type="pct"/>
            <w:gridSpan w:val="3"/>
            <w:tcBorders>
              <w:left w:val="single" w:sz="6" w:space="0" w:color="auto"/>
              <w:bottom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79"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30"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70" w:type="pct"/>
            <w:gridSpan w:val="2"/>
            <w:tcBorders>
              <w:left w:val="single" w:sz="6" w:space="0" w:color="auto"/>
              <w:bottom w:val="single" w:sz="6" w:space="0" w:color="auto"/>
              <w:right w:val="single" w:sz="18"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B530F7" w:rsidTr="00FF7E86">
        <w:trPr>
          <w:cnfStyle w:val="000000100000"/>
          <w:trHeight w:val="757"/>
          <w:jc w:val="center"/>
        </w:trPr>
        <w:tc>
          <w:tcPr>
            <w:cnfStyle w:val="001000000000"/>
            <w:tcW w:w="763" w:type="pct"/>
            <w:vMerge/>
            <w:tcBorders>
              <w:top w:val="single" w:sz="18" w:space="0" w:color="auto"/>
              <w:left w:val="single" w:sz="18" w:space="0" w:color="auto"/>
              <w:bottom w:val="single" w:sz="18" w:space="0" w:color="auto"/>
              <w:right w:val="single" w:sz="18"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0" w:type="auto"/>
            <w:tcBorders>
              <w:top w:val="single" w:sz="8" w:space="0" w:color="auto"/>
              <w:left w:val="single" w:sz="18" w:space="0" w:color="auto"/>
              <w:bottom w:val="single" w:sz="18" w:space="0" w:color="auto"/>
              <w:right w:val="single" w:sz="6" w:space="0" w:color="auto"/>
            </w:tcBorders>
            <w:shd w:val="clear" w:color="auto" w:fill="F79646" w:themeFill="accent6"/>
            <w:vAlign w:val="center"/>
            <w:hideMark/>
          </w:tcPr>
          <w:p w:rsidR="008E7329" w:rsidRDefault="008E7329" w:rsidP="00FF7E86">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b/>
                <w:bCs/>
                <w:color w:val="000000"/>
                <w:sz w:val="20"/>
                <w:szCs w:val="20"/>
                <w:lang w:eastAsia="en-US"/>
              </w:rPr>
            </w:pPr>
          </w:p>
        </w:tc>
        <w:tc>
          <w:tcPr>
            <w:tcW w:w="300"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55"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6"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385"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6"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8E7329" w:rsidTr="00FF7E86">
        <w:trPr>
          <w:trHeight w:val="533"/>
          <w:jc w:val="center"/>
        </w:trPr>
        <w:tc>
          <w:tcPr>
            <w:cnfStyle w:val="001000000000"/>
            <w:tcW w:w="763" w:type="pct"/>
            <w:vMerge w:val="restart"/>
            <w:tcBorders>
              <w:top w:val="single" w:sz="18" w:space="0" w:color="auto"/>
              <w:left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3.1.1</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10</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2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11193F" w:rsidRDefault="008E7329" w:rsidP="00FF7E86">
            <w:pPr>
              <w:cnfStyle w:val="000000000000"/>
              <w:rPr>
                <w:rFonts w:asciiTheme="majorHAnsi" w:hAnsiTheme="majorHAnsi" w:cstheme="majorBidi"/>
                <w:bCs/>
              </w:rPr>
            </w:pPr>
            <w:r w:rsidRPr="0011193F">
              <w:rPr>
                <w:rFonts w:asciiTheme="majorHAnsi" w:hAnsiTheme="majorHAnsi"/>
                <w:iCs/>
              </w:rPr>
              <w:t>Réseaux Electriques</w:t>
            </w:r>
          </w:p>
        </w:tc>
        <w:tc>
          <w:tcPr>
            <w:tcW w:w="337"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6</w:t>
            </w:r>
          </w:p>
        </w:tc>
        <w:tc>
          <w:tcPr>
            <w:tcW w:w="19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3</w:t>
            </w:r>
          </w:p>
        </w:tc>
        <w:tc>
          <w:tcPr>
            <w:tcW w:w="30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3h00</w:t>
            </w:r>
          </w:p>
        </w:tc>
        <w:tc>
          <w:tcPr>
            <w:tcW w:w="255"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1h30</w:t>
            </w:r>
          </w:p>
        </w:tc>
        <w:tc>
          <w:tcPr>
            <w:tcW w:w="25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57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67h30</w:t>
            </w:r>
          </w:p>
        </w:tc>
        <w:tc>
          <w:tcPr>
            <w:tcW w:w="63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11193F" w:rsidRDefault="008E7329" w:rsidP="00FF7E86">
            <w:pPr>
              <w:jc w:val="center"/>
              <w:cnfStyle w:val="000000000000"/>
              <w:rPr>
                <w:rFonts w:asciiTheme="majorHAnsi" w:eastAsia="Times New Roman" w:hAnsiTheme="majorHAnsi" w:cstheme="majorBidi"/>
                <w:color w:val="000000"/>
                <w:lang w:eastAsia="fr-FR"/>
              </w:rPr>
            </w:pPr>
            <w:r w:rsidRPr="0011193F">
              <w:rPr>
                <w:rFonts w:asciiTheme="majorHAnsi" w:eastAsia="Times New Roman" w:hAnsiTheme="majorHAnsi" w:cstheme="majorBidi"/>
                <w:color w:val="000000"/>
                <w:lang w:eastAsia="fr-FR"/>
              </w:rPr>
              <w:t>82h30</w:t>
            </w:r>
          </w:p>
        </w:tc>
        <w:tc>
          <w:tcPr>
            <w:tcW w:w="385"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11193F" w:rsidRDefault="008E7329" w:rsidP="00FF7E86">
            <w:pPr>
              <w:jc w:val="center"/>
              <w:cnfStyle w:val="000000000000"/>
              <w:rPr>
                <w:rFonts w:asciiTheme="majorHAnsi" w:hAnsiTheme="majorHAnsi" w:cstheme="majorBidi"/>
                <w:bCs/>
              </w:rPr>
            </w:pPr>
            <w:r w:rsidRPr="0011193F">
              <w:rPr>
                <w:rFonts w:asciiTheme="majorHAnsi" w:hAnsiTheme="majorHAnsi" w:cstheme="majorBidi"/>
                <w:bCs/>
              </w:rPr>
              <w:t>40%</w:t>
            </w:r>
          </w:p>
        </w:tc>
        <w:tc>
          <w:tcPr>
            <w:tcW w:w="386"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8E7329" w:rsidRPr="0011193F" w:rsidRDefault="008E7329" w:rsidP="00FF7E86">
            <w:pPr>
              <w:jc w:val="center"/>
              <w:cnfStyle w:val="000000000000"/>
              <w:rPr>
                <w:rFonts w:asciiTheme="majorHAnsi" w:hAnsiTheme="majorHAnsi" w:cstheme="majorBidi"/>
                <w:bCs/>
              </w:rPr>
            </w:pPr>
            <w:r w:rsidRPr="0011193F">
              <w:rPr>
                <w:rFonts w:asciiTheme="majorHAnsi" w:hAnsiTheme="majorHAnsi" w:cstheme="majorBidi"/>
                <w:bCs/>
              </w:rPr>
              <w:t>60%</w:t>
            </w:r>
          </w:p>
        </w:tc>
      </w:tr>
      <w:tr w:rsidR="008E7329" w:rsidTr="00FF7E86">
        <w:trPr>
          <w:cnfStyle w:val="000000100000"/>
          <w:trHeight w:val="416"/>
          <w:jc w:val="center"/>
        </w:trPr>
        <w:tc>
          <w:tcPr>
            <w:cnfStyle w:val="001000000000"/>
            <w:tcW w:w="763" w:type="pct"/>
            <w:vMerge/>
            <w:tcBorders>
              <w:top w:val="single" w:sz="18" w:space="0" w:color="auto"/>
              <w:left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11193F" w:rsidRDefault="008E7329" w:rsidP="00FF7E86">
            <w:pPr>
              <w:cnfStyle w:val="000000100000"/>
              <w:rPr>
                <w:rFonts w:asciiTheme="majorHAnsi" w:hAnsiTheme="majorHAnsi" w:cstheme="majorBidi"/>
                <w:bCs/>
              </w:rPr>
            </w:pPr>
            <w:r w:rsidRPr="0011193F">
              <w:rPr>
                <w:rFonts w:asciiTheme="majorHAnsi" w:hAnsiTheme="majorHAnsi"/>
                <w:iCs/>
              </w:rPr>
              <w:t>Electronique de Puissance</w:t>
            </w:r>
          </w:p>
        </w:tc>
        <w:tc>
          <w:tcPr>
            <w:tcW w:w="337"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4</w:t>
            </w:r>
          </w:p>
        </w:tc>
        <w:tc>
          <w:tcPr>
            <w:tcW w:w="19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2</w:t>
            </w:r>
          </w:p>
        </w:tc>
        <w:tc>
          <w:tcPr>
            <w:tcW w:w="30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1h30</w:t>
            </w:r>
          </w:p>
        </w:tc>
        <w:tc>
          <w:tcPr>
            <w:tcW w:w="255"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1h30</w:t>
            </w:r>
          </w:p>
        </w:tc>
        <w:tc>
          <w:tcPr>
            <w:tcW w:w="256" w:type="pct"/>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57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45h00</w:t>
            </w:r>
          </w:p>
        </w:tc>
        <w:tc>
          <w:tcPr>
            <w:tcW w:w="63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11193F" w:rsidRDefault="008E7329" w:rsidP="00FF7E86">
            <w:pPr>
              <w:jc w:val="center"/>
              <w:cnfStyle w:val="000000100000"/>
              <w:rPr>
                <w:rFonts w:asciiTheme="majorHAnsi" w:eastAsia="Times New Roman" w:hAnsiTheme="majorHAnsi" w:cstheme="majorBidi"/>
                <w:color w:val="000000"/>
                <w:lang w:eastAsia="fr-FR"/>
              </w:rPr>
            </w:pPr>
            <w:r w:rsidRPr="0011193F">
              <w:rPr>
                <w:rFonts w:asciiTheme="majorHAnsi" w:eastAsia="Times New Roman" w:hAnsiTheme="majorHAnsi" w:cstheme="majorBidi"/>
                <w:color w:val="000000"/>
                <w:lang w:eastAsia="fr-FR"/>
              </w:rPr>
              <w:t>55h00</w:t>
            </w:r>
          </w:p>
        </w:tc>
        <w:tc>
          <w:tcPr>
            <w:tcW w:w="385"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11193F" w:rsidRDefault="008E7329" w:rsidP="00FF7E86">
            <w:pPr>
              <w:jc w:val="center"/>
              <w:cnfStyle w:val="000000100000"/>
              <w:rPr>
                <w:rFonts w:asciiTheme="majorHAnsi" w:hAnsiTheme="majorHAnsi" w:cstheme="majorBidi"/>
                <w:bCs/>
              </w:rPr>
            </w:pPr>
            <w:r w:rsidRPr="0011193F">
              <w:rPr>
                <w:rFonts w:asciiTheme="majorHAnsi" w:hAnsiTheme="majorHAnsi" w:cstheme="majorBidi"/>
                <w:bCs/>
              </w:rPr>
              <w:t>40%</w:t>
            </w:r>
          </w:p>
        </w:tc>
        <w:tc>
          <w:tcPr>
            <w:tcW w:w="386" w:type="pct"/>
            <w:tcBorders>
              <w:top w:val="single" w:sz="6" w:space="0" w:color="auto"/>
              <w:left w:val="single" w:sz="6" w:space="0" w:color="auto"/>
              <w:bottom w:val="single" w:sz="12" w:space="0" w:color="auto"/>
              <w:right w:val="single" w:sz="18" w:space="0" w:color="auto"/>
            </w:tcBorders>
            <w:shd w:val="clear" w:color="auto" w:fill="FFFFFF" w:themeFill="background1"/>
            <w:vAlign w:val="center"/>
            <w:hideMark/>
          </w:tcPr>
          <w:p w:rsidR="008E7329" w:rsidRPr="0011193F" w:rsidRDefault="008E7329" w:rsidP="00FF7E86">
            <w:pPr>
              <w:jc w:val="center"/>
              <w:cnfStyle w:val="000000100000"/>
              <w:rPr>
                <w:rFonts w:asciiTheme="majorHAnsi" w:hAnsiTheme="majorHAnsi" w:cstheme="majorBidi"/>
                <w:bCs/>
              </w:rPr>
            </w:pPr>
            <w:r w:rsidRPr="0011193F">
              <w:rPr>
                <w:rFonts w:asciiTheme="majorHAnsi" w:hAnsiTheme="majorHAnsi" w:cstheme="majorBidi"/>
                <w:bCs/>
              </w:rPr>
              <w:t>60%</w:t>
            </w:r>
          </w:p>
        </w:tc>
      </w:tr>
      <w:tr w:rsidR="008E7329" w:rsidTr="00FF7E86">
        <w:trPr>
          <w:trHeight w:val="452"/>
          <w:jc w:val="center"/>
        </w:trPr>
        <w:tc>
          <w:tcPr>
            <w:cnfStyle w:val="001000000000"/>
            <w:tcW w:w="763" w:type="pct"/>
            <w:vMerge w:val="restart"/>
            <w:tcBorders>
              <w:top w:val="single" w:sz="18" w:space="0" w:color="auto"/>
              <w:left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3.1.2</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8</w:t>
            </w:r>
          </w:p>
          <w:p w:rsidR="008E7329" w:rsidRDefault="008E7329" w:rsidP="00FF7E86">
            <w:pPr>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4</w:t>
            </w:r>
          </w:p>
        </w:tc>
        <w:tc>
          <w:tcPr>
            <w:tcW w:w="92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11193F" w:rsidRDefault="008E7329" w:rsidP="00FF7E86">
            <w:pPr>
              <w:cnfStyle w:val="000000000000"/>
              <w:rPr>
                <w:rFonts w:asciiTheme="majorHAnsi" w:hAnsiTheme="majorHAnsi" w:cstheme="majorBidi"/>
                <w:bCs/>
              </w:rPr>
            </w:pPr>
            <w:r w:rsidRPr="0011193F">
              <w:rPr>
                <w:rFonts w:asciiTheme="majorHAnsi" w:hAnsiTheme="majorHAnsi"/>
                <w:iCs/>
              </w:rPr>
              <w:t>Systèmes Asservis</w:t>
            </w:r>
          </w:p>
        </w:tc>
        <w:tc>
          <w:tcPr>
            <w:tcW w:w="337"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4</w:t>
            </w:r>
          </w:p>
        </w:tc>
        <w:tc>
          <w:tcPr>
            <w:tcW w:w="19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2</w:t>
            </w:r>
          </w:p>
        </w:tc>
        <w:tc>
          <w:tcPr>
            <w:tcW w:w="30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1h30</w:t>
            </w:r>
          </w:p>
        </w:tc>
        <w:tc>
          <w:tcPr>
            <w:tcW w:w="255"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1h30</w:t>
            </w:r>
          </w:p>
        </w:tc>
        <w:tc>
          <w:tcPr>
            <w:tcW w:w="256" w:type="pct"/>
            <w:tcBorders>
              <w:top w:val="single" w:sz="12" w:space="0" w:color="auto"/>
              <w:left w:val="single" w:sz="6" w:space="0" w:color="auto"/>
              <w:bottom w:val="single" w:sz="4" w:space="0" w:color="auto"/>
              <w:right w:val="single" w:sz="6" w:space="0" w:color="auto"/>
            </w:tcBorders>
            <w:shd w:val="clear" w:color="auto" w:fill="FFFFFF" w:themeFill="background1"/>
            <w:vAlign w:val="center"/>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57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45h00</w:t>
            </w:r>
          </w:p>
        </w:tc>
        <w:tc>
          <w:tcPr>
            <w:tcW w:w="63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11193F" w:rsidRDefault="008E7329" w:rsidP="00FF7E86">
            <w:pPr>
              <w:jc w:val="center"/>
              <w:cnfStyle w:val="000000000000"/>
              <w:rPr>
                <w:rFonts w:asciiTheme="majorHAnsi" w:eastAsia="Times New Roman" w:hAnsiTheme="majorHAnsi" w:cstheme="majorBidi"/>
                <w:color w:val="000000"/>
                <w:lang w:eastAsia="fr-FR"/>
              </w:rPr>
            </w:pPr>
            <w:r w:rsidRPr="0011193F">
              <w:rPr>
                <w:rFonts w:asciiTheme="majorHAnsi" w:eastAsia="Times New Roman" w:hAnsiTheme="majorHAnsi" w:cstheme="majorBidi"/>
                <w:color w:val="000000"/>
                <w:lang w:eastAsia="fr-FR"/>
              </w:rPr>
              <w:t>55h00</w:t>
            </w:r>
          </w:p>
        </w:tc>
        <w:tc>
          <w:tcPr>
            <w:tcW w:w="385"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11193F" w:rsidRDefault="008E7329" w:rsidP="00FF7E86">
            <w:pPr>
              <w:jc w:val="center"/>
              <w:cnfStyle w:val="000000000000"/>
              <w:rPr>
                <w:rFonts w:asciiTheme="majorHAnsi" w:hAnsiTheme="majorHAnsi" w:cstheme="majorBidi"/>
                <w:bCs/>
              </w:rPr>
            </w:pPr>
            <w:r w:rsidRPr="0011193F">
              <w:rPr>
                <w:rFonts w:asciiTheme="majorHAnsi" w:hAnsiTheme="majorHAnsi" w:cstheme="majorBidi"/>
                <w:bCs/>
              </w:rPr>
              <w:t>40%</w:t>
            </w:r>
          </w:p>
        </w:tc>
        <w:tc>
          <w:tcPr>
            <w:tcW w:w="386" w:type="pct"/>
            <w:tcBorders>
              <w:top w:val="single" w:sz="12" w:space="0" w:color="auto"/>
              <w:left w:val="single" w:sz="6" w:space="0" w:color="auto"/>
              <w:bottom w:val="single" w:sz="4" w:space="0" w:color="auto"/>
              <w:right w:val="single" w:sz="18" w:space="0" w:color="auto"/>
            </w:tcBorders>
            <w:shd w:val="clear" w:color="auto" w:fill="FFFFFF" w:themeFill="background1"/>
            <w:vAlign w:val="center"/>
            <w:hideMark/>
          </w:tcPr>
          <w:p w:rsidR="008E7329" w:rsidRPr="0011193F" w:rsidRDefault="008E7329" w:rsidP="00FF7E86">
            <w:pPr>
              <w:jc w:val="center"/>
              <w:cnfStyle w:val="000000000000"/>
              <w:rPr>
                <w:rFonts w:asciiTheme="majorHAnsi" w:hAnsiTheme="majorHAnsi" w:cstheme="majorBidi"/>
                <w:bCs/>
              </w:rPr>
            </w:pPr>
            <w:r w:rsidRPr="0011193F">
              <w:rPr>
                <w:rFonts w:asciiTheme="majorHAnsi" w:hAnsiTheme="majorHAnsi" w:cstheme="majorBidi"/>
                <w:bCs/>
              </w:rPr>
              <w:t>60%</w:t>
            </w:r>
          </w:p>
        </w:tc>
      </w:tr>
      <w:tr w:rsidR="008E7329" w:rsidTr="00FF7E86">
        <w:trPr>
          <w:cnfStyle w:val="000000100000"/>
          <w:trHeight w:val="418"/>
          <w:jc w:val="center"/>
        </w:trPr>
        <w:tc>
          <w:tcPr>
            <w:cnfStyle w:val="001000000000"/>
            <w:tcW w:w="763" w:type="pct"/>
            <w:vMerge/>
            <w:tcBorders>
              <w:left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11193F" w:rsidRDefault="008E7329" w:rsidP="00FF7E86">
            <w:pPr>
              <w:cnfStyle w:val="000000100000"/>
              <w:rPr>
                <w:rFonts w:asciiTheme="majorHAnsi" w:hAnsiTheme="majorHAnsi" w:cstheme="majorBidi"/>
                <w:bCs/>
              </w:rPr>
            </w:pPr>
            <w:r w:rsidRPr="0011193F">
              <w:rPr>
                <w:rFonts w:asciiTheme="majorHAnsi" w:hAnsiTheme="majorHAnsi"/>
                <w:iCs/>
              </w:rPr>
              <w:t>Théorie du Champ</w:t>
            </w:r>
          </w:p>
        </w:tc>
        <w:tc>
          <w:tcPr>
            <w:tcW w:w="337"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4</w:t>
            </w:r>
          </w:p>
        </w:tc>
        <w:tc>
          <w:tcPr>
            <w:tcW w:w="19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2</w:t>
            </w:r>
          </w:p>
        </w:tc>
        <w:tc>
          <w:tcPr>
            <w:tcW w:w="30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1h30</w:t>
            </w:r>
          </w:p>
        </w:tc>
        <w:tc>
          <w:tcPr>
            <w:tcW w:w="255"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1h30</w:t>
            </w:r>
          </w:p>
        </w:tc>
        <w:tc>
          <w:tcPr>
            <w:tcW w:w="256"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57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45h00</w:t>
            </w:r>
          </w:p>
        </w:tc>
        <w:tc>
          <w:tcPr>
            <w:tcW w:w="63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11193F" w:rsidRDefault="008E7329" w:rsidP="00FF7E86">
            <w:pPr>
              <w:jc w:val="center"/>
              <w:cnfStyle w:val="000000100000"/>
              <w:rPr>
                <w:rFonts w:asciiTheme="majorHAnsi" w:eastAsia="Times New Roman" w:hAnsiTheme="majorHAnsi" w:cstheme="majorBidi"/>
                <w:color w:val="000000"/>
                <w:lang w:eastAsia="fr-FR"/>
              </w:rPr>
            </w:pPr>
            <w:r w:rsidRPr="0011193F">
              <w:rPr>
                <w:rFonts w:asciiTheme="majorHAnsi" w:eastAsia="Times New Roman" w:hAnsiTheme="majorHAnsi" w:cstheme="majorBidi"/>
                <w:color w:val="000000"/>
                <w:lang w:eastAsia="fr-FR"/>
              </w:rPr>
              <w:t>55h00</w:t>
            </w:r>
          </w:p>
        </w:tc>
        <w:tc>
          <w:tcPr>
            <w:tcW w:w="385"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11193F" w:rsidRDefault="008E7329" w:rsidP="00FF7E86">
            <w:pPr>
              <w:jc w:val="center"/>
              <w:cnfStyle w:val="000000100000"/>
              <w:rPr>
                <w:rFonts w:asciiTheme="majorHAnsi" w:hAnsiTheme="majorHAnsi" w:cstheme="majorBidi"/>
                <w:bCs/>
              </w:rPr>
            </w:pPr>
            <w:r w:rsidRPr="0011193F">
              <w:rPr>
                <w:rFonts w:asciiTheme="majorHAnsi" w:hAnsiTheme="majorHAnsi" w:cstheme="majorBidi"/>
                <w:bCs/>
              </w:rPr>
              <w:t>40%</w:t>
            </w:r>
          </w:p>
        </w:tc>
        <w:tc>
          <w:tcPr>
            <w:tcW w:w="386"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8E7329" w:rsidRPr="0011193F" w:rsidRDefault="008E7329" w:rsidP="00FF7E86">
            <w:pPr>
              <w:jc w:val="center"/>
              <w:cnfStyle w:val="000000100000"/>
              <w:rPr>
                <w:rFonts w:asciiTheme="majorHAnsi" w:hAnsiTheme="majorHAnsi" w:cstheme="majorBidi"/>
                <w:bCs/>
              </w:rPr>
            </w:pPr>
            <w:r w:rsidRPr="0011193F">
              <w:rPr>
                <w:rFonts w:asciiTheme="majorHAnsi" w:hAnsiTheme="majorHAnsi" w:cstheme="majorBidi"/>
                <w:bCs/>
              </w:rPr>
              <w:t>60%</w:t>
            </w:r>
          </w:p>
        </w:tc>
      </w:tr>
      <w:tr w:rsidR="008E7329" w:rsidTr="00FF7E86">
        <w:trPr>
          <w:trHeight w:val="397"/>
          <w:jc w:val="center"/>
        </w:trPr>
        <w:tc>
          <w:tcPr>
            <w:cnfStyle w:val="001000000000"/>
            <w:tcW w:w="763" w:type="pct"/>
            <w:vMerge w:val="restart"/>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Méthodologique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UEM 3.1</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9</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2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cnfStyle w:val="000000000000"/>
              <w:rPr>
                <w:rFonts w:asciiTheme="majorHAnsi" w:hAnsiTheme="majorHAnsi" w:cstheme="majorBidi"/>
                <w:bCs/>
              </w:rPr>
            </w:pPr>
            <w:r w:rsidRPr="0011193F">
              <w:rPr>
                <w:rFonts w:asciiTheme="majorHAnsi" w:hAnsiTheme="majorHAnsi"/>
                <w:iCs/>
              </w:rPr>
              <w:t>Schémas et Appareillage</w:t>
            </w:r>
          </w:p>
        </w:tc>
        <w:tc>
          <w:tcPr>
            <w:tcW w:w="337"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3</w:t>
            </w:r>
          </w:p>
        </w:tc>
        <w:tc>
          <w:tcPr>
            <w:tcW w:w="19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2</w:t>
            </w:r>
          </w:p>
        </w:tc>
        <w:tc>
          <w:tcPr>
            <w:tcW w:w="30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1h30</w:t>
            </w:r>
          </w:p>
        </w:tc>
        <w:tc>
          <w:tcPr>
            <w:tcW w:w="255"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256"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jc w:val="center"/>
              <w:cnfStyle w:val="000000000000"/>
              <w:rPr>
                <w:rFonts w:asciiTheme="majorHAnsi" w:hAnsiTheme="majorHAnsi" w:cstheme="majorBidi"/>
              </w:rPr>
            </w:pPr>
            <w:r w:rsidRPr="0011193F">
              <w:rPr>
                <w:rFonts w:asciiTheme="majorHAnsi" w:eastAsia="Calibri" w:hAnsiTheme="majorHAnsi" w:cstheme="majorBidi"/>
                <w:color w:val="000000"/>
              </w:rPr>
              <w:t>1h00</w:t>
            </w:r>
          </w:p>
        </w:tc>
        <w:tc>
          <w:tcPr>
            <w:tcW w:w="57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37h30</w:t>
            </w:r>
          </w:p>
        </w:tc>
        <w:tc>
          <w:tcPr>
            <w:tcW w:w="63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jc w:val="center"/>
              <w:cnfStyle w:val="000000000000"/>
              <w:rPr>
                <w:rFonts w:asciiTheme="majorHAnsi" w:eastAsia="Times New Roman" w:hAnsiTheme="majorHAnsi" w:cstheme="majorBidi"/>
                <w:color w:val="000000"/>
                <w:lang w:eastAsia="fr-FR"/>
              </w:rPr>
            </w:pPr>
            <w:r w:rsidRPr="0011193F">
              <w:rPr>
                <w:rFonts w:asciiTheme="majorHAnsi" w:eastAsia="Times New Roman" w:hAnsiTheme="majorHAnsi" w:cstheme="majorBidi"/>
                <w:color w:val="000000"/>
                <w:lang w:eastAsia="fr-FR"/>
              </w:rPr>
              <w:t>37h30</w:t>
            </w:r>
          </w:p>
        </w:tc>
        <w:tc>
          <w:tcPr>
            <w:tcW w:w="385"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jc w:val="center"/>
              <w:cnfStyle w:val="000000000000"/>
              <w:rPr>
                <w:rFonts w:asciiTheme="majorHAnsi" w:hAnsiTheme="majorHAnsi" w:cstheme="majorBidi"/>
                <w:bCs/>
              </w:rPr>
            </w:pPr>
            <w:r w:rsidRPr="0011193F">
              <w:rPr>
                <w:rFonts w:asciiTheme="majorHAnsi" w:hAnsiTheme="majorHAnsi" w:cstheme="majorBidi"/>
                <w:bCs/>
              </w:rPr>
              <w:t>40%</w:t>
            </w:r>
          </w:p>
        </w:tc>
        <w:tc>
          <w:tcPr>
            <w:tcW w:w="386"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Pr="0011193F" w:rsidRDefault="008E7329" w:rsidP="00FF7E86">
            <w:pPr>
              <w:jc w:val="center"/>
              <w:cnfStyle w:val="000000000000"/>
              <w:rPr>
                <w:rFonts w:asciiTheme="majorHAnsi" w:hAnsiTheme="majorHAnsi" w:cstheme="majorBidi"/>
                <w:bCs/>
              </w:rPr>
            </w:pPr>
            <w:r w:rsidRPr="0011193F">
              <w:rPr>
                <w:rFonts w:asciiTheme="majorHAnsi" w:hAnsiTheme="majorHAnsi" w:cstheme="majorBidi"/>
                <w:bCs/>
              </w:rPr>
              <w:t>60%</w:t>
            </w:r>
          </w:p>
        </w:tc>
      </w:tr>
      <w:tr w:rsidR="008E7329" w:rsidTr="00FF7E86">
        <w:trPr>
          <w:cnfStyle w:val="000000100000"/>
          <w:trHeight w:val="340"/>
          <w:jc w:val="center"/>
        </w:trPr>
        <w:tc>
          <w:tcPr>
            <w:cnfStyle w:val="001000000000"/>
            <w:tcW w:w="763" w:type="pct"/>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cnfStyle w:val="000000100000"/>
              <w:rPr>
                <w:rFonts w:asciiTheme="majorHAnsi" w:hAnsiTheme="majorHAnsi" w:cstheme="majorBidi"/>
                <w:bCs/>
              </w:rPr>
            </w:pPr>
            <w:r w:rsidRPr="0011193F">
              <w:rPr>
                <w:rFonts w:asciiTheme="majorHAnsi" w:hAnsiTheme="majorHAnsi"/>
                <w:iCs/>
              </w:rPr>
              <w:t>TP Réseaux Electriques</w:t>
            </w:r>
          </w:p>
        </w:tc>
        <w:tc>
          <w:tcPr>
            <w:tcW w:w="337"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2</w:t>
            </w:r>
          </w:p>
        </w:tc>
        <w:tc>
          <w:tcPr>
            <w:tcW w:w="19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1</w:t>
            </w:r>
          </w:p>
        </w:tc>
        <w:tc>
          <w:tcPr>
            <w:tcW w:w="30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25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25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jc w:val="center"/>
              <w:cnfStyle w:val="000000100000"/>
              <w:rPr>
                <w:rFonts w:asciiTheme="majorHAnsi" w:hAnsiTheme="majorHAnsi" w:cstheme="majorBidi"/>
              </w:rPr>
            </w:pPr>
            <w:r w:rsidRPr="0011193F">
              <w:rPr>
                <w:rFonts w:asciiTheme="majorHAnsi" w:eastAsia="Calibri" w:hAnsiTheme="majorHAnsi" w:cstheme="majorBidi"/>
                <w:color w:val="000000"/>
              </w:rPr>
              <w:t>1h30</w:t>
            </w:r>
          </w:p>
        </w:tc>
        <w:tc>
          <w:tcPr>
            <w:tcW w:w="57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22h30</w:t>
            </w:r>
          </w:p>
        </w:tc>
        <w:tc>
          <w:tcPr>
            <w:tcW w:w="6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jc w:val="center"/>
              <w:cnfStyle w:val="000000100000"/>
              <w:rPr>
                <w:rFonts w:asciiTheme="majorHAnsi" w:eastAsia="Times New Roman" w:hAnsiTheme="majorHAnsi" w:cstheme="majorBidi"/>
                <w:color w:val="000000"/>
                <w:lang w:eastAsia="fr-FR"/>
              </w:rPr>
            </w:pPr>
            <w:r w:rsidRPr="0011193F">
              <w:rPr>
                <w:rFonts w:asciiTheme="majorHAnsi" w:eastAsia="Times New Roman" w:hAnsiTheme="majorHAnsi" w:cstheme="majorBidi"/>
                <w:color w:val="000000"/>
                <w:lang w:eastAsia="fr-FR"/>
              </w:rPr>
              <w:t>27h30</w:t>
            </w:r>
          </w:p>
        </w:tc>
        <w:tc>
          <w:tcPr>
            <w:tcW w:w="38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jc w:val="center"/>
              <w:cnfStyle w:val="000000100000"/>
              <w:rPr>
                <w:rFonts w:asciiTheme="majorHAnsi" w:hAnsiTheme="majorHAnsi" w:cstheme="majorBidi"/>
              </w:rPr>
            </w:pPr>
            <w:r w:rsidRPr="0011193F">
              <w:rPr>
                <w:rFonts w:asciiTheme="majorHAnsi" w:hAnsiTheme="majorHAnsi" w:cstheme="majorBidi"/>
                <w:bCs/>
              </w:rPr>
              <w:t>100%</w:t>
            </w:r>
          </w:p>
        </w:tc>
        <w:tc>
          <w:tcPr>
            <w:tcW w:w="386"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Pr="0011193F" w:rsidRDefault="008E7329" w:rsidP="00FF7E86">
            <w:pPr>
              <w:jc w:val="center"/>
              <w:cnfStyle w:val="000000100000"/>
              <w:rPr>
                <w:rFonts w:asciiTheme="majorHAnsi" w:hAnsiTheme="majorHAnsi" w:cstheme="majorBidi"/>
              </w:rPr>
            </w:pPr>
          </w:p>
        </w:tc>
      </w:tr>
      <w:tr w:rsidR="008E7329" w:rsidTr="00FF7E86">
        <w:trPr>
          <w:trHeight w:val="510"/>
          <w:jc w:val="center"/>
        </w:trPr>
        <w:tc>
          <w:tcPr>
            <w:cnfStyle w:val="001000000000"/>
            <w:tcW w:w="763" w:type="pct"/>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cnfStyle w:val="000000000000"/>
              <w:rPr>
                <w:rFonts w:asciiTheme="majorHAnsi" w:hAnsiTheme="majorHAnsi" w:cstheme="majorBidi"/>
                <w:bCs/>
              </w:rPr>
            </w:pPr>
            <w:r w:rsidRPr="0011193F">
              <w:rPr>
                <w:rFonts w:asciiTheme="majorHAnsi" w:hAnsiTheme="majorHAnsi"/>
                <w:iCs/>
              </w:rPr>
              <w:t>TP Electronique de Puissance</w:t>
            </w:r>
          </w:p>
        </w:tc>
        <w:tc>
          <w:tcPr>
            <w:tcW w:w="337"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2</w:t>
            </w:r>
          </w:p>
        </w:tc>
        <w:tc>
          <w:tcPr>
            <w:tcW w:w="19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1</w:t>
            </w:r>
          </w:p>
        </w:tc>
        <w:tc>
          <w:tcPr>
            <w:tcW w:w="30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25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25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1h30</w:t>
            </w:r>
          </w:p>
        </w:tc>
        <w:tc>
          <w:tcPr>
            <w:tcW w:w="57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22h30</w:t>
            </w:r>
          </w:p>
        </w:tc>
        <w:tc>
          <w:tcPr>
            <w:tcW w:w="6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jc w:val="center"/>
              <w:cnfStyle w:val="000000000000"/>
              <w:rPr>
                <w:rFonts w:asciiTheme="majorHAnsi" w:eastAsia="Times New Roman" w:hAnsiTheme="majorHAnsi" w:cstheme="majorBidi"/>
                <w:color w:val="000000"/>
                <w:lang w:eastAsia="fr-FR"/>
              </w:rPr>
            </w:pPr>
            <w:r w:rsidRPr="0011193F">
              <w:rPr>
                <w:rFonts w:asciiTheme="majorHAnsi" w:eastAsia="Times New Roman" w:hAnsiTheme="majorHAnsi" w:cstheme="majorBidi"/>
                <w:color w:val="000000"/>
                <w:lang w:eastAsia="fr-FR"/>
              </w:rPr>
              <w:t>27h30</w:t>
            </w:r>
          </w:p>
        </w:tc>
        <w:tc>
          <w:tcPr>
            <w:tcW w:w="38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11193F" w:rsidRDefault="008E7329" w:rsidP="00FF7E86">
            <w:pPr>
              <w:jc w:val="center"/>
              <w:cnfStyle w:val="000000000000"/>
              <w:rPr>
                <w:rFonts w:asciiTheme="majorHAnsi" w:hAnsiTheme="majorHAnsi" w:cstheme="majorBidi"/>
                <w:bCs/>
              </w:rPr>
            </w:pPr>
            <w:r w:rsidRPr="0011193F">
              <w:rPr>
                <w:rFonts w:asciiTheme="majorHAnsi" w:hAnsiTheme="majorHAnsi" w:cstheme="majorBidi"/>
                <w:bCs/>
              </w:rPr>
              <w:t>100%</w:t>
            </w:r>
          </w:p>
        </w:tc>
        <w:tc>
          <w:tcPr>
            <w:tcW w:w="386"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Pr="0011193F" w:rsidRDefault="008E7329" w:rsidP="00FF7E86">
            <w:pPr>
              <w:jc w:val="center"/>
              <w:cnfStyle w:val="000000000000"/>
              <w:rPr>
                <w:rFonts w:asciiTheme="majorHAnsi" w:hAnsiTheme="majorHAnsi" w:cstheme="majorBidi"/>
                <w:bCs/>
              </w:rPr>
            </w:pPr>
          </w:p>
        </w:tc>
      </w:tr>
      <w:tr w:rsidR="008E7329" w:rsidTr="00FF7E86">
        <w:trPr>
          <w:cnfStyle w:val="000000100000"/>
          <w:trHeight w:val="440"/>
          <w:jc w:val="center"/>
        </w:trPr>
        <w:tc>
          <w:tcPr>
            <w:cnfStyle w:val="001000000000"/>
            <w:tcW w:w="763" w:type="pct"/>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2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11193F" w:rsidRDefault="008E7329" w:rsidP="00FF7E86">
            <w:pPr>
              <w:cnfStyle w:val="000000100000"/>
              <w:rPr>
                <w:rFonts w:asciiTheme="majorHAnsi" w:hAnsiTheme="majorHAnsi" w:cstheme="majorBidi"/>
                <w:bCs/>
              </w:rPr>
            </w:pPr>
            <w:r w:rsidRPr="0011193F">
              <w:rPr>
                <w:rFonts w:asciiTheme="majorHAnsi" w:hAnsiTheme="majorHAnsi"/>
                <w:iCs/>
              </w:rPr>
              <w:t>TP Systèmes Asservis/ TP capteurs</w:t>
            </w:r>
          </w:p>
        </w:tc>
        <w:tc>
          <w:tcPr>
            <w:tcW w:w="337"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2</w:t>
            </w:r>
          </w:p>
        </w:tc>
        <w:tc>
          <w:tcPr>
            <w:tcW w:w="19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1</w:t>
            </w:r>
          </w:p>
        </w:tc>
        <w:tc>
          <w:tcPr>
            <w:tcW w:w="30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255"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256"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11193F" w:rsidRDefault="008E7329" w:rsidP="00FF7E86">
            <w:pPr>
              <w:jc w:val="center"/>
              <w:cnfStyle w:val="000000100000"/>
              <w:rPr>
                <w:rFonts w:asciiTheme="majorHAnsi" w:hAnsiTheme="majorHAnsi" w:cstheme="majorBidi"/>
              </w:rPr>
            </w:pPr>
            <w:r w:rsidRPr="0011193F">
              <w:rPr>
                <w:rFonts w:asciiTheme="majorHAnsi" w:eastAsia="Calibri" w:hAnsiTheme="majorHAnsi" w:cstheme="majorBidi"/>
                <w:color w:val="000000"/>
              </w:rPr>
              <w:t>1h30</w:t>
            </w:r>
          </w:p>
        </w:tc>
        <w:tc>
          <w:tcPr>
            <w:tcW w:w="57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22h30</w:t>
            </w:r>
          </w:p>
        </w:tc>
        <w:tc>
          <w:tcPr>
            <w:tcW w:w="63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11193F" w:rsidRDefault="008E7329" w:rsidP="00FF7E86">
            <w:pPr>
              <w:jc w:val="center"/>
              <w:cnfStyle w:val="000000100000"/>
              <w:rPr>
                <w:rFonts w:asciiTheme="majorHAnsi" w:eastAsia="Times New Roman" w:hAnsiTheme="majorHAnsi" w:cstheme="majorBidi"/>
                <w:color w:val="000000"/>
                <w:lang w:eastAsia="fr-FR"/>
              </w:rPr>
            </w:pPr>
            <w:r w:rsidRPr="0011193F">
              <w:rPr>
                <w:rFonts w:asciiTheme="majorHAnsi" w:eastAsia="Times New Roman" w:hAnsiTheme="majorHAnsi" w:cstheme="majorBidi"/>
                <w:color w:val="000000"/>
                <w:lang w:eastAsia="fr-FR"/>
              </w:rPr>
              <w:t>27h30</w:t>
            </w:r>
          </w:p>
        </w:tc>
        <w:tc>
          <w:tcPr>
            <w:tcW w:w="385"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11193F" w:rsidRDefault="008E7329" w:rsidP="00FF7E86">
            <w:pPr>
              <w:jc w:val="center"/>
              <w:cnfStyle w:val="000000100000"/>
              <w:rPr>
                <w:rFonts w:asciiTheme="majorHAnsi" w:hAnsiTheme="majorHAnsi" w:cstheme="majorBidi"/>
                <w:bCs/>
              </w:rPr>
            </w:pPr>
            <w:r w:rsidRPr="0011193F">
              <w:rPr>
                <w:rFonts w:asciiTheme="majorHAnsi" w:hAnsiTheme="majorHAnsi" w:cstheme="majorBidi"/>
                <w:bCs/>
              </w:rPr>
              <w:t>100%</w:t>
            </w:r>
          </w:p>
        </w:tc>
        <w:tc>
          <w:tcPr>
            <w:tcW w:w="386" w:type="pct"/>
            <w:tcBorders>
              <w:top w:val="single" w:sz="6" w:space="0" w:color="auto"/>
              <w:left w:val="single" w:sz="6" w:space="0" w:color="auto"/>
              <w:bottom w:val="single" w:sz="18" w:space="0" w:color="auto"/>
              <w:right w:val="single" w:sz="18" w:space="0" w:color="auto"/>
            </w:tcBorders>
            <w:shd w:val="clear" w:color="auto" w:fill="DAEEF3" w:themeFill="accent5" w:themeFillTint="33"/>
            <w:vAlign w:val="center"/>
            <w:hideMark/>
          </w:tcPr>
          <w:p w:rsidR="008E7329" w:rsidRPr="0011193F" w:rsidRDefault="008E7329" w:rsidP="00FF7E86">
            <w:pPr>
              <w:jc w:val="center"/>
              <w:cnfStyle w:val="000000100000"/>
              <w:rPr>
                <w:rFonts w:asciiTheme="majorHAnsi" w:hAnsiTheme="majorHAnsi" w:cstheme="majorBidi"/>
                <w:bCs/>
              </w:rPr>
            </w:pPr>
          </w:p>
        </w:tc>
      </w:tr>
      <w:tr w:rsidR="008E7329" w:rsidTr="00FF7E86">
        <w:trPr>
          <w:trHeight w:val="454"/>
          <w:jc w:val="center"/>
        </w:trPr>
        <w:tc>
          <w:tcPr>
            <w:cnfStyle w:val="001000000000"/>
            <w:tcW w:w="763" w:type="pct"/>
            <w:vMerge w:val="restart"/>
            <w:tcBorders>
              <w:top w:val="single" w:sz="18" w:space="0" w:color="auto"/>
              <w:left w:val="single" w:sz="18" w:space="0" w:color="auto"/>
              <w:bottom w:val="single" w:sz="18" w:space="0" w:color="auto"/>
              <w:right w:val="single" w:sz="4" w:space="0" w:color="auto"/>
            </w:tcBorders>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Découverte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UED 3.1</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2</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2</w:t>
            </w:r>
          </w:p>
        </w:tc>
        <w:tc>
          <w:tcPr>
            <w:tcW w:w="920" w:type="pct"/>
            <w:tcBorders>
              <w:top w:val="single" w:sz="18" w:space="0" w:color="auto"/>
              <w:left w:val="single" w:sz="4" w:space="0" w:color="auto"/>
              <w:bottom w:val="single" w:sz="4" w:space="0" w:color="auto"/>
              <w:right w:val="single" w:sz="4" w:space="0" w:color="auto"/>
            </w:tcBorders>
            <w:shd w:val="clear" w:color="auto" w:fill="FFFFFF" w:themeFill="background1"/>
            <w:vAlign w:val="center"/>
            <w:hideMark/>
          </w:tcPr>
          <w:p w:rsidR="008E7329" w:rsidRPr="00AA39C6" w:rsidRDefault="008E7329" w:rsidP="00FF7E86">
            <w:pPr>
              <w:cnfStyle w:val="000000000000"/>
              <w:rPr>
                <w:rFonts w:asciiTheme="majorHAnsi" w:hAnsiTheme="majorHAnsi" w:cstheme="majorBidi"/>
                <w:bCs/>
              </w:rPr>
            </w:pPr>
            <w:r w:rsidRPr="00AA39C6">
              <w:rPr>
                <w:rFonts w:asciiTheme="majorHAnsi" w:eastAsia="Calibri" w:hAnsiTheme="majorHAnsi" w:cstheme="majorBidi"/>
                <w:iCs/>
              </w:rPr>
              <w:t>Capteurs et Métrologie</w:t>
            </w:r>
          </w:p>
        </w:tc>
        <w:tc>
          <w:tcPr>
            <w:tcW w:w="337" w:type="pct"/>
            <w:tcBorders>
              <w:top w:val="single" w:sz="18" w:space="0" w:color="auto"/>
              <w:left w:val="single" w:sz="4" w:space="0" w:color="auto"/>
              <w:bottom w:val="single" w:sz="6"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1</w:t>
            </w:r>
          </w:p>
        </w:tc>
        <w:tc>
          <w:tcPr>
            <w:tcW w:w="19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1</w:t>
            </w:r>
          </w:p>
        </w:tc>
        <w:tc>
          <w:tcPr>
            <w:tcW w:w="30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1h30</w:t>
            </w:r>
          </w:p>
        </w:tc>
        <w:tc>
          <w:tcPr>
            <w:tcW w:w="255"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25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57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22h30</w:t>
            </w:r>
          </w:p>
        </w:tc>
        <w:tc>
          <w:tcPr>
            <w:tcW w:w="63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11193F" w:rsidRDefault="008E7329" w:rsidP="00FF7E86">
            <w:pPr>
              <w:jc w:val="center"/>
              <w:cnfStyle w:val="000000000000"/>
              <w:rPr>
                <w:rFonts w:asciiTheme="majorHAnsi" w:eastAsia="Times New Roman" w:hAnsiTheme="majorHAnsi" w:cstheme="majorBidi"/>
                <w:color w:val="000000"/>
                <w:lang w:eastAsia="fr-FR"/>
              </w:rPr>
            </w:pPr>
            <w:r>
              <w:rPr>
                <w:rFonts w:asciiTheme="majorHAnsi" w:eastAsia="Times New Roman" w:hAnsiTheme="majorHAnsi" w:cstheme="majorBidi"/>
                <w:color w:val="000000"/>
                <w:lang w:eastAsia="fr-FR"/>
              </w:rPr>
              <w:t>0</w:t>
            </w:r>
            <w:r w:rsidRPr="0011193F">
              <w:rPr>
                <w:rFonts w:asciiTheme="majorHAnsi" w:eastAsia="Times New Roman" w:hAnsiTheme="majorHAnsi" w:cstheme="majorBidi"/>
                <w:color w:val="000000"/>
                <w:lang w:eastAsia="fr-FR"/>
              </w:rPr>
              <w:t>2h30</w:t>
            </w:r>
          </w:p>
        </w:tc>
        <w:tc>
          <w:tcPr>
            <w:tcW w:w="385"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Pr="0011193F" w:rsidRDefault="008E7329" w:rsidP="00FF7E86">
            <w:pPr>
              <w:jc w:val="center"/>
              <w:cnfStyle w:val="000000000000"/>
              <w:rPr>
                <w:rFonts w:asciiTheme="majorHAnsi" w:hAnsiTheme="majorHAnsi" w:cstheme="majorBidi"/>
                <w:bCs/>
              </w:rPr>
            </w:pPr>
          </w:p>
        </w:tc>
        <w:tc>
          <w:tcPr>
            <w:tcW w:w="386"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8E7329" w:rsidRPr="0011193F" w:rsidRDefault="008E7329" w:rsidP="00FF7E86">
            <w:pPr>
              <w:jc w:val="center"/>
              <w:cnfStyle w:val="000000000000"/>
              <w:rPr>
                <w:rFonts w:asciiTheme="majorHAnsi" w:hAnsiTheme="majorHAnsi" w:cstheme="majorBidi"/>
              </w:rPr>
            </w:pPr>
            <w:r w:rsidRPr="0011193F">
              <w:rPr>
                <w:rFonts w:asciiTheme="majorHAnsi" w:hAnsiTheme="majorHAnsi" w:cstheme="majorBidi"/>
                <w:bCs/>
              </w:rPr>
              <w:t>100%</w:t>
            </w:r>
          </w:p>
        </w:tc>
      </w:tr>
      <w:tr w:rsidR="008E7329" w:rsidTr="00FF7E86">
        <w:trPr>
          <w:cnfStyle w:val="000000100000"/>
          <w:trHeight w:val="444"/>
          <w:jc w:val="center"/>
        </w:trPr>
        <w:tc>
          <w:tcPr>
            <w:cnfStyle w:val="001000000000"/>
            <w:tcW w:w="763" w:type="pct"/>
            <w:vMerge/>
            <w:tcBorders>
              <w:top w:val="single" w:sz="18" w:space="0" w:color="auto"/>
              <w:left w:val="single" w:sz="18" w:space="0" w:color="auto"/>
              <w:bottom w:val="single" w:sz="18" w:space="0" w:color="auto"/>
              <w:right w:val="single" w:sz="4"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0" w:type="auto"/>
            <w:tcBorders>
              <w:top w:val="single" w:sz="4" w:space="0" w:color="auto"/>
              <w:left w:val="single" w:sz="4" w:space="0" w:color="auto"/>
              <w:bottom w:val="single" w:sz="18" w:space="0" w:color="auto"/>
              <w:right w:val="single" w:sz="4" w:space="0" w:color="auto"/>
            </w:tcBorders>
            <w:shd w:val="clear" w:color="auto" w:fill="FFFFFF" w:themeFill="background1"/>
            <w:vAlign w:val="center"/>
            <w:hideMark/>
          </w:tcPr>
          <w:p w:rsidR="008E7329" w:rsidRPr="0011193F" w:rsidRDefault="008E7329" w:rsidP="00FF7E86">
            <w:pPr>
              <w:cnfStyle w:val="000000100000"/>
              <w:rPr>
                <w:rFonts w:asciiTheme="majorHAnsi" w:hAnsiTheme="majorHAnsi" w:cstheme="majorBidi"/>
                <w:bCs/>
              </w:rPr>
            </w:pPr>
            <w:r w:rsidRPr="0011193F">
              <w:rPr>
                <w:rFonts w:asciiTheme="majorHAnsi" w:hAnsiTheme="majorHAnsi"/>
                <w:iCs/>
              </w:rPr>
              <w:t>Conception des systèmes électriques</w:t>
            </w:r>
          </w:p>
        </w:tc>
        <w:tc>
          <w:tcPr>
            <w:tcW w:w="337" w:type="pct"/>
            <w:tcBorders>
              <w:top w:val="single" w:sz="6" w:space="0" w:color="auto"/>
              <w:left w:val="single" w:sz="4" w:space="0" w:color="auto"/>
              <w:bottom w:val="single" w:sz="18"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1</w:t>
            </w:r>
          </w:p>
        </w:tc>
        <w:tc>
          <w:tcPr>
            <w:tcW w:w="190"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1</w:t>
            </w:r>
          </w:p>
        </w:tc>
        <w:tc>
          <w:tcPr>
            <w:tcW w:w="300"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1h30</w:t>
            </w:r>
          </w:p>
        </w:tc>
        <w:tc>
          <w:tcPr>
            <w:tcW w:w="255"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256"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579"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r w:rsidRPr="0011193F">
              <w:rPr>
                <w:rFonts w:asciiTheme="majorHAnsi" w:eastAsia="Calibri" w:hAnsiTheme="majorHAnsi" w:cstheme="majorBidi"/>
                <w:color w:val="000000"/>
              </w:rPr>
              <w:t>22h30</w:t>
            </w:r>
          </w:p>
        </w:tc>
        <w:tc>
          <w:tcPr>
            <w:tcW w:w="630"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8E7329" w:rsidRPr="0011193F" w:rsidRDefault="008E7329" w:rsidP="00FF7E86">
            <w:pPr>
              <w:jc w:val="center"/>
              <w:cnfStyle w:val="000000100000"/>
              <w:rPr>
                <w:rFonts w:asciiTheme="majorHAnsi" w:eastAsia="Times New Roman" w:hAnsiTheme="majorHAnsi" w:cstheme="majorBidi"/>
                <w:color w:val="000000"/>
                <w:lang w:eastAsia="fr-FR"/>
              </w:rPr>
            </w:pPr>
            <w:r>
              <w:rPr>
                <w:rFonts w:asciiTheme="majorHAnsi" w:eastAsia="Times New Roman" w:hAnsiTheme="majorHAnsi" w:cstheme="majorBidi"/>
                <w:color w:val="000000"/>
                <w:lang w:eastAsia="fr-FR"/>
              </w:rPr>
              <w:t>0</w:t>
            </w:r>
            <w:r w:rsidRPr="0011193F">
              <w:rPr>
                <w:rFonts w:asciiTheme="majorHAnsi" w:eastAsia="Times New Roman" w:hAnsiTheme="majorHAnsi" w:cstheme="majorBidi"/>
                <w:color w:val="000000"/>
                <w:lang w:eastAsia="fr-FR"/>
              </w:rPr>
              <w:t>2h30</w:t>
            </w:r>
          </w:p>
        </w:tc>
        <w:tc>
          <w:tcPr>
            <w:tcW w:w="385"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8E7329" w:rsidRPr="0011193F"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386" w:type="pct"/>
            <w:tcBorders>
              <w:top w:val="single" w:sz="6" w:space="0" w:color="auto"/>
              <w:left w:val="single" w:sz="6" w:space="0" w:color="auto"/>
              <w:bottom w:val="single" w:sz="18" w:space="0" w:color="auto"/>
              <w:right w:val="single" w:sz="18" w:space="0" w:color="auto"/>
            </w:tcBorders>
            <w:shd w:val="clear" w:color="auto" w:fill="FFFFFF" w:themeFill="background1"/>
            <w:vAlign w:val="center"/>
            <w:hideMark/>
          </w:tcPr>
          <w:p w:rsidR="008E7329" w:rsidRPr="0011193F" w:rsidRDefault="008E7329" w:rsidP="00FF7E86">
            <w:pPr>
              <w:jc w:val="center"/>
              <w:cnfStyle w:val="000000100000"/>
              <w:rPr>
                <w:rFonts w:asciiTheme="majorHAnsi" w:hAnsiTheme="majorHAnsi" w:cstheme="majorBidi"/>
              </w:rPr>
            </w:pPr>
            <w:r w:rsidRPr="0011193F">
              <w:rPr>
                <w:rFonts w:asciiTheme="majorHAnsi" w:hAnsiTheme="majorHAnsi" w:cstheme="majorBidi"/>
                <w:bCs/>
              </w:rPr>
              <w:t>100%</w:t>
            </w:r>
          </w:p>
        </w:tc>
      </w:tr>
      <w:tr w:rsidR="008E7329" w:rsidTr="00FF7E86">
        <w:trPr>
          <w:trHeight w:val="360"/>
          <w:jc w:val="center"/>
        </w:trPr>
        <w:tc>
          <w:tcPr>
            <w:cnfStyle w:val="001000000000"/>
            <w:tcW w:w="763" w:type="pct"/>
            <w:tcBorders>
              <w:top w:val="single" w:sz="18" w:space="0" w:color="auto"/>
              <w:left w:val="single" w:sz="18" w:space="0" w:color="auto"/>
              <w:bottom w:val="single" w:sz="18" w:space="0" w:color="auto"/>
              <w:right w:val="single" w:sz="6" w:space="0" w:color="auto"/>
            </w:tcBorders>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Transversale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UET 3.1</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1</w:t>
            </w:r>
          </w:p>
        </w:tc>
        <w:tc>
          <w:tcPr>
            <w:tcW w:w="92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cnfStyle w:val="000000000000"/>
              <w:rPr>
                <w:rFonts w:asciiTheme="majorHAnsi" w:eastAsia="Calibri" w:hAnsiTheme="majorHAnsi" w:cstheme="majorBidi"/>
              </w:rPr>
            </w:pPr>
            <w:r w:rsidRPr="0011193F">
              <w:rPr>
                <w:rFonts w:asciiTheme="majorHAnsi" w:hAnsiTheme="majorHAnsi" w:cstheme="majorBidi"/>
              </w:rPr>
              <w:t>Logiciels de simulation</w:t>
            </w:r>
          </w:p>
        </w:tc>
        <w:tc>
          <w:tcPr>
            <w:tcW w:w="337"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1</w:t>
            </w:r>
          </w:p>
        </w:tc>
        <w:tc>
          <w:tcPr>
            <w:tcW w:w="19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1</w:t>
            </w:r>
          </w:p>
        </w:tc>
        <w:tc>
          <w:tcPr>
            <w:tcW w:w="30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1h30</w:t>
            </w:r>
          </w:p>
        </w:tc>
        <w:tc>
          <w:tcPr>
            <w:tcW w:w="255"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256"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579"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11193F" w:rsidRDefault="008E7329" w:rsidP="00FF7E86">
            <w:pPr>
              <w:autoSpaceDE w:val="0"/>
              <w:autoSpaceDN w:val="0"/>
              <w:adjustRightInd w:val="0"/>
              <w:jc w:val="center"/>
              <w:cnfStyle w:val="000000000000"/>
              <w:rPr>
                <w:rFonts w:asciiTheme="majorHAnsi" w:eastAsia="Calibri" w:hAnsiTheme="majorHAnsi" w:cstheme="majorBidi"/>
                <w:color w:val="000000"/>
              </w:rPr>
            </w:pPr>
            <w:r w:rsidRPr="0011193F">
              <w:rPr>
                <w:rFonts w:asciiTheme="majorHAnsi" w:eastAsia="Calibri" w:hAnsiTheme="majorHAnsi" w:cstheme="majorBidi"/>
                <w:color w:val="000000"/>
              </w:rPr>
              <w:t>22h30</w:t>
            </w:r>
          </w:p>
        </w:tc>
        <w:tc>
          <w:tcPr>
            <w:tcW w:w="63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11193F" w:rsidRDefault="008E7329" w:rsidP="00FF7E86">
            <w:pPr>
              <w:jc w:val="center"/>
              <w:cnfStyle w:val="000000000000"/>
              <w:rPr>
                <w:rFonts w:asciiTheme="majorHAnsi" w:eastAsia="Times New Roman" w:hAnsiTheme="majorHAnsi" w:cstheme="majorBidi"/>
                <w:color w:val="000000"/>
                <w:lang w:eastAsia="fr-FR"/>
              </w:rPr>
            </w:pPr>
            <w:r>
              <w:rPr>
                <w:rFonts w:asciiTheme="majorHAnsi" w:eastAsia="Times New Roman" w:hAnsiTheme="majorHAnsi" w:cstheme="majorBidi"/>
                <w:color w:val="000000"/>
                <w:lang w:eastAsia="fr-FR"/>
              </w:rPr>
              <w:t>0</w:t>
            </w:r>
            <w:r w:rsidRPr="0011193F">
              <w:rPr>
                <w:rFonts w:asciiTheme="majorHAnsi" w:eastAsia="Times New Roman" w:hAnsiTheme="majorHAnsi" w:cstheme="majorBidi"/>
                <w:color w:val="000000"/>
                <w:lang w:eastAsia="fr-FR"/>
              </w:rPr>
              <w:t>2h30</w:t>
            </w:r>
          </w:p>
        </w:tc>
        <w:tc>
          <w:tcPr>
            <w:tcW w:w="385"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Pr="0011193F" w:rsidRDefault="008E7329" w:rsidP="00FF7E86">
            <w:pPr>
              <w:jc w:val="center"/>
              <w:cnfStyle w:val="000000000000"/>
              <w:rPr>
                <w:rFonts w:asciiTheme="majorHAnsi" w:hAnsiTheme="majorHAnsi" w:cstheme="majorBidi"/>
                <w:bCs/>
              </w:rPr>
            </w:pPr>
          </w:p>
        </w:tc>
        <w:tc>
          <w:tcPr>
            <w:tcW w:w="386" w:type="pct"/>
            <w:tcBorders>
              <w:top w:val="single" w:sz="18" w:space="0" w:color="auto"/>
              <w:left w:val="single" w:sz="6" w:space="0" w:color="auto"/>
              <w:bottom w:val="single" w:sz="18" w:space="0" w:color="auto"/>
              <w:right w:val="single" w:sz="18" w:space="0" w:color="auto"/>
            </w:tcBorders>
            <w:shd w:val="clear" w:color="auto" w:fill="DAEEF3" w:themeFill="accent5" w:themeFillTint="33"/>
            <w:vAlign w:val="center"/>
            <w:hideMark/>
          </w:tcPr>
          <w:p w:rsidR="008E7329" w:rsidRPr="0011193F" w:rsidRDefault="008E7329" w:rsidP="00FF7E86">
            <w:pPr>
              <w:jc w:val="center"/>
              <w:cnfStyle w:val="000000000000"/>
              <w:rPr>
                <w:rFonts w:asciiTheme="majorHAnsi" w:hAnsiTheme="majorHAnsi" w:cstheme="majorBidi"/>
                <w:bCs/>
              </w:rPr>
            </w:pPr>
            <w:r w:rsidRPr="0011193F">
              <w:rPr>
                <w:rFonts w:asciiTheme="majorHAnsi" w:hAnsiTheme="majorHAnsi" w:cstheme="majorBidi"/>
                <w:bCs/>
              </w:rPr>
              <w:t>100%</w:t>
            </w:r>
          </w:p>
        </w:tc>
      </w:tr>
      <w:tr w:rsidR="008E7329" w:rsidTr="00FF7E86">
        <w:trPr>
          <w:cnfStyle w:val="000000100000"/>
          <w:trHeight w:val="288"/>
          <w:jc w:val="center"/>
        </w:trPr>
        <w:tc>
          <w:tcPr>
            <w:cnfStyle w:val="001000000000"/>
            <w:tcW w:w="763" w:type="pct"/>
            <w:tcBorders>
              <w:top w:val="single" w:sz="18" w:space="0" w:color="auto"/>
              <w:left w:val="single" w:sz="18" w:space="0" w:color="auto"/>
              <w:right w:val="single" w:sz="6" w:space="0" w:color="auto"/>
            </w:tcBorders>
            <w:hideMark/>
          </w:tcPr>
          <w:p w:rsidR="008E7329" w:rsidRDefault="008E7329" w:rsidP="00FF7E86">
            <w:pPr>
              <w:autoSpaceDE w:val="0"/>
              <w:autoSpaceDN w:val="0"/>
              <w:adjustRightInd w:val="0"/>
              <w:jc w:val="center"/>
              <w:rPr>
                <w:rFonts w:asciiTheme="majorHAnsi" w:eastAsia="Calibri" w:hAnsiTheme="majorHAnsi" w:cs="Calibri"/>
                <w:color w:val="000000"/>
                <w:lang w:eastAsia="en-US"/>
              </w:rPr>
            </w:pPr>
            <w:r>
              <w:rPr>
                <w:rFonts w:asciiTheme="majorHAnsi" w:eastAsia="Calibri" w:hAnsiTheme="majorHAnsi" w:cs="Calibri"/>
                <w:color w:val="000000"/>
              </w:rPr>
              <w:t>Total semestre 5</w:t>
            </w:r>
          </w:p>
        </w:tc>
        <w:tc>
          <w:tcPr>
            <w:tcW w:w="92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Pr="0011193F" w:rsidRDefault="008E7329" w:rsidP="00FF7E86">
            <w:pPr>
              <w:autoSpaceDE w:val="0"/>
              <w:autoSpaceDN w:val="0"/>
              <w:adjustRightInd w:val="0"/>
              <w:cnfStyle w:val="000000100000"/>
              <w:rPr>
                <w:rFonts w:asciiTheme="majorHAnsi" w:eastAsia="Calibri" w:hAnsiTheme="majorHAnsi" w:cs="Calibri"/>
                <w:b/>
                <w:bCs/>
                <w:color w:val="000000"/>
                <w:lang w:eastAsia="en-US"/>
              </w:rPr>
            </w:pPr>
          </w:p>
        </w:tc>
        <w:tc>
          <w:tcPr>
            <w:tcW w:w="337"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sidRPr="0011193F">
              <w:rPr>
                <w:rFonts w:asciiTheme="majorHAnsi" w:eastAsia="Calibri" w:hAnsiTheme="majorHAnsi" w:cs="Calibri"/>
                <w:b/>
                <w:bCs/>
                <w:color w:val="000000"/>
              </w:rPr>
              <w:t>30</w:t>
            </w:r>
          </w:p>
        </w:tc>
        <w:tc>
          <w:tcPr>
            <w:tcW w:w="19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sidRPr="0011193F">
              <w:rPr>
                <w:rFonts w:asciiTheme="majorHAnsi" w:eastAsia="Calibri" w:hAnsiTheme="majorHAnsi" w:cs="Calibri"/>
                <w:b/>
                <w:bCs/>
                <w:color w:val="000000"/>
              </w:rPr>
              <w:t>17</w:t>
            </w:r>
          </w:p>
        </w:tc>
        <w:tc>
          <w:tcPr>
            <w:tcW w:w="30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11193F" w:rsidRDefault="008E7329" w:rsidP="00FF7E86">
            <w:pPr>
              <w:cnfStyle w:val="000000100000"/>
              <w:rPr>
                <w:rFonts w:asciiTheme="majorHAnsi" w:hAnsiTheme="majorHAnsi"/>
                <w:b/>
                <w:bCs/>
                <w:lang w:eastAsia="en-US"/>
              </w:rPr>
            </w:pPr>
            <w:r w:rsidRPr="0011193F">
              <w:rPr>
                <w:rFonts w:asciiTheme="majorHAnsi" w:hAnsiTheme="majorHAnsi"/>
                <w:b/>
                <w:bCs/>
                <w:lang w:eastAsia="en-US"/>
              </w:rPr>
              <w:t>13h30</w:t>
            </w:r>
          </w:p>
        </w:tc>
        <w:tc>
          <w:tcPr>
            <w:tcW w:w="255"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Pr="0011193F"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6</w:t>
            </w:r>
            <w:r w:rsidRPr="0011193F">
              <w:rPr>
                <w:rFonts w:asciiTheme="majorHAnsi" w:eastAsia="Calibri" w:hAnsiTheme="majorHAnsi" w:cs="Calibri"/>
                <w:b/>
                <w:bCs/>
                <w:color w:val="000000"/>
                <w:lang w:eastAsia="en-US"/>
              </w:rPr>
              <w:t>h</w:t>
            </w:r>
            <w:r>
              <w:rPr>
                <w:rFonts w:asciiTheme="majorHAnsi" w:eastAsia="Calibri" w:hAnsiTheme="majorHAnsi" w:cs="Calibri"/>
                <w:b/>
                <w:bCs/>
                <w:color w:val="000000"/>
                <w:lang w:eastAsia="en-US"/>
              </w:rPr>
              <w:t>0</w:t>
            </w:r>
            <w:r w:rsidRPr="0011193F">
              <w:rPr>
                <w:rFonts w:asciiTheme="majorHAnsi" w:eastAsia="Calibri" w:hAnsiTheme="majorHAnsi" w:cs="Calibri"/>
                <w:b/>
                <w:bCs/>
                <w:color w:val="000000"/>
                <w:lang w:eastAsia="en-US"/>
              </w:rPr>
              <w:t>0</w:t>
            </w:r>
          </w:p>
        </w:tc>
        <w:tc>
          <w:tcPr>
            <w:tcW w:w="256"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Pr="0011193F"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5</w:t>
            </w:r>
            <w:r w:rsidRPr="0011193F">
              <w:rPr>
                <w:rFonts w:asciiTheme="majorHAnsi" w:eastAsia="Calibri" w:hAnsiTheme="majorHAnsi" w:cs="Calibri"/>
                <w:b/>
                <w:bCs/>
                <w:color w:val="000000"/>
                <w:lang w:eastAsia="en-US"/>
              </w:rPr>
              <w:t>h</w:t>
            </w:r>
            <w:r>
              <w:rPr>
                <w:rFonts w:asciiTheme="majorHAnsi" w:eastAsia="Calibri" w:hAnsiTheme="majorHAnsi" w:cs="Calibri"/>
                <w:b/>
                <w:bCs/>
                <w:color w:val="000000"/>
                <w:lang w:eastAsia="en-US"/>
              </w:rPr>
              <w:t>3</w:t>
            </w:r>
            <w:r w:rsidRPr="0011193F">
              <w:rPr>
                <w:rFonts w:asciiTheme="majorHAnsi" w:eastAsia="Calibri" w:hAnsiTheme="majorHAnsi" w:cs="Calibri"/>
                <w:b/>
                <w:bCs/>
                <w:color w:val="000000"/>
                <w:lang w:eastAsia="en-US"/>
              </w:rPr>
              <w:t>0</w:t>
            </w:r>
          </w:p>
        </w:tc>
        <w:tc>
          <w:tcPr>
            <w:tcW w:w="57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Calibri"/>
                <w:b/>
                <w:bCs/>
                <w:lang w:eastAsia="en-US"/>
              </w:rPr>
            </w:pPr>
            <w:r w:rsidRPr="0011193F">
              <w:rPr>
                <w:rFonts w:asciiTheme="majorHAnsi" w:eastAsia="Calibri" w:hAnsiTheme="majorHAnsi" w:cs="Calibri"/>
                <w:b/>
                <w:bCs/>
              </w:rPr>
              <w:t>375h00</w:t>
            </w:r>
          </w:p>
        </w:tc>
        <w:tc>
          <w:tcPr>
            <w:tcW w:w="63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11193F" w:rsidRDefault="008E7329" w:rsidP="00FF7E86">
            <w:pPr>
              <w:autoSpaceDE w:val="0"/>
              <w:autoSpaceDN w:val="0"/>
              <w:adjustRightInd w:val="0"/>
              <w:jc w:val="center"/>
              <w:cnfStyle w:val="000000100000"/>
              <w:rPr>
                <w:rFonts w:asciiTheme="majorHAnsi" w:eastAsia="Calibri" w:hAnsiTheme="majorHAnsi" w:cs="Calibri"/>
                <w:b/>
                <w:bCs/>
                <w:lang w:eastAsia="en-US"/>
              </w:rPr>
            </w:pPr>
            <w:r w:rsidRPr="0011193F">
              <w:rPr>
                <w:rFonts w:asciiTheme="majorHAnsi" w:eastAsia="Calibri" w:hAnsiTheme="majorHAnsi" w:cs="Calibri"/>
                <w:b/>
                <w:bCs/>
              </w:rPr>
              <w:t>375h00</w:t>
            </w:r>
          </w:p>
        </w:tc>
        <w:tc>
          <w:tcPr>
            <w:tcW w:w="385"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Pr="0011193F"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p>
        </w:tc>
        <w:tc>
          <w:tcPr>
            <w:tcW w:w="386"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8E7329" w:rsidRPr="0011193F"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p>
        </w:tc>
      </w:tr>
    </w:tbl>
    <w:p w:rsidR="008E7329" w:rsidRDefault="008E7329" w:rsidP="008E7329">
      <w:pPr>
        <w:rPr>
          <w:rFonts w:asciiTheme="majorHAnsi" w:eastAsia="Calibri" w:hAnsiTheme="majorHAnsi" w:cs="Calibri"/>
          <w:b/>
          <w:bCs/>
          <w:color w:val="000000"/>
          <w:u w:val="thick" w:color="F79646" w:themeColor="accent6"/>
        </w:rPr>
      </w:pPr>
    </w:p>
    <w:p w:rsidR="008E7329" w:rsidRDefault="008E7329" w:rsidP="008E7329">
      <w:pPr>
        <w:rPr>
          <w:rFonts w:asciiTheme="majorHAnsi" w:eastAsia="Calibri" w:hAnsiTheme="majorHAnsi" w:cs="Calibri"/>
          <w:b/>
          <w:bCs/>
          <w:color w:val="000000"/>
          <w:u w:val="thick" w:color="F79646" w:themeColor="accent6"/>
        </w:rPr>
        <w:sectPr w:rsidR="008E7329" w:rsidSect="0009323C">
          <w:pgSz w:w="16838" w:h="11906" w:orient="landscape"/>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8E7329" w:rsidRDefault="008E7329" w:rsidP="008E7329">
      <w:pPr>
        <w:spacing w:after="120"/>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6</w:t>
      </w:r>
    </w:p>
    <w:tbl>
      <w:tblPr>
        <w:tblStyle w:val="Tramemoyenne2-Accent6"/>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2668"/>
        <w:gridCol w:w="975"/>
        <w:gridCol w:w="551"/>
        <w:gridCol w:w="869"/>
        <w:gridCol w:w="740"/>
        <w:gridCol w:w="740"/>
        <w:gridCol w:w="1675"/>
        <w:gridCol w:w="1824"/>
        <w:gridCol w:w="1116"/>
        <w:gridCol w:w="1116"/>
      </w:tblGrid>
      <w:tr w:rsidR="008E7329" w:rsidTr="00FF7E86">
        <w:trPr>
          <w:cnfStyle w:val="100000000000"/>
          <w:trHeight w:val="604"/>
          <w:jc w:val="center"/>
        </w:trPr>
        <w:tc>
          <w:tcPr>
            <w:cnfStyle w:val="001000000100"/>
            <w:tcW w:w="721" w:type="pct"/>
            <w:vMerge w:val="restart"/>
            <w:tcBorders>
              <w:left w:val="single" w:sz="18" w:space="0" w:color="auto"/>
              <w:right w:val="single" w:sz="18" w:space="0" w:color="auto"/>
            </w:tcBorders>
            <w:vAlign w:val="center"/>
            <w:hideMark/>
          </w:tcPr>
          <w:p w:rsidR="008E7329" w:rsidRDefault="008E7329" w:rsidP="00FF7E86">
            <w:pPr>
              <w:autoSpaceDE w:val="0"/>
              <w:autoSpaceDN w:val="0"/>
              <w:adjustRightInd w:val="0"/>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30" w:type="pct"/>
            <w:tcBorders>
              <w:left w:val="single" w:sz="18" w:space="0" w:color="auto"/>
              <w:bottom w:val="single" w:sz="8"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40"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2" w:type="pct"/>
            <w:vMerge w:val="restart"/>
            <w:tcBorders>
              <w:left w:val="single" w:sz="6" w:space="0" w:color="auto"/>
              <w:right w:val="single" w:sz="6" w:space="0" w:color="auto"/>
            </w:tcBorders>
            <w:textDirection w:val="btLr"/>
            <w:vAlign w:val="center"/>
            <w:hideMark/>
          </w:tcPr>
          <w:p w:rsidR="008E7329" w:rsidRPr="007E00B8" w:rsidRDefault="008E7329" w:rsidP="00FF7E86">
            <w:pPr>
              <w:autoSpaceDE w:val="0"/>
              <w:autoSpaceDN w:val="0"/>
              <w:adjustRightInd w:val="0"/>
              <w:ind w:left="113" w:right="113"/>
              <w:jc w:val="center"/>
              <w:cnfStyle w:val="100000000000"/>
              <w:rPr>
                <w:rFonts w:asciiTheme="majorHAnsi" w:eastAsia="Calibri" w:hAnsiTheme="majorHAnsi" w:cs="Calibri"/>
                <w:b w:val="0"/>
                <w:bCs w:val="0"/>
                <w:color w:val="000000"/>
                <w:lang w:eastAsia="en-US"/>
              </w:rPr>
            </w:pPr>
            <w:r w:rsidRPr="007E00B8">
              <w:rPr>
                <w:rFonts w:asciiTheme="majorHAnsi" w:eastAsia="Calibri" w:hAnsiTheme="majorHAnsi" w:cs="Calibri"/>
                <w:b w:val="0"/>
                <w:bCs w:val="0"/>
                <w:color w:val="000000"/>
              </w:rPr>
              <w:t>Coefficient</w:t>
            </w:r>
          </w:p>
        </w:tc>
        <w:tc>
          <w:tcPr>
            <w:tcW w:w="819" w:type="pct"/>
            <w:gridSpan w:val="3"/>
            <w:tcBorders>
              <w:left w:val="single" w:sz="6" w:space="0" w:color="auto"/>
              <w:bottom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84"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36" w:type="pct"/>
            <w:vMerge w:val="restart"/>
            <w:tcBorders>
              <w:left w:val="single" w:sz="6" w:space="0" w:color="auto"/>
              <w:right w:val="single" w:sz="6"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78" w:type="pct"/>
            <w:gridSpan w:val="2"/>
            <w:tcBorders>
              <w:left w:val="single" w:sz="6" w:space="0" w:color="auto"/>
              <w:bottom w:val="single" w:sz="6" w:space="0" w:color="auto"/>
              <w:right w:val="single" w:sz="18" w:space="0" w:color="auto"/>
            </w:tcBorders>
            <w:vAlign w:val="center"/>
            <w:hideMark/>
          </w:tcPr>
          <w:p w:rsidR="008E7329" w:rsidRDefault="008E7329" w:rsidP="00FF7E86">
            <w:pPr>
              <w:autoSpaceDE w:val="0"/>
              <w:autoSpaceDN w:val="0"/>
              <w:adjustRightInd w:val="0"/>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B530F7" w:rsidTr="00FF7E86">
        <w:trPr>
          <w:cnfStyle w:val="000000100000"/>
          <w:trHeight w:val="757"/>
          <w:jc w:val="center"/>
        </w:trPr>
        <w:tc>
          <w:tcPr>
            <w:cnfStyle w:val="001000000000"/>
            <w:tcW w:w="0" w:type="auto"/>
            <w:vMerge/>
            <w:tcBorders>
              <w:top w:val="single" w:sz="18" w:space="0" w:color="auto"/>
              <w:left w:val="single" w:sz="18" w:space="0" w:color="auto"/>
              <w:bottom w:val="single" w:sz="18" w:space="0" w:color="auto"/>
              <w:right w:val="single" w:sz="18"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0" w:type="auto"/>
            <w:tcBorders>
              <w:top w:val="single" w:sz="8" w:space="0" w:color="auto"/>
              <w:left w:val="single" w:sz="18" w:space="0" w:color="auto"/>
              <w:bottom w:val="single" w:sz="18" w:space="0" w:color="auto"/>
              <w:right w:val="single" w:sz="6" w:space="0" w:color="auto"/>
            </w:tcBorders>
            <w:shd w:val="clear" w:color="auto" w:fill="F79646" w:themeFill="accent6"/>
            <w:vAlign w:val="center"/>
            <w:hideMark/>
          </w:tcPr>
          <w:p w:rsidR="008E7329" w:rsidRDefault="008E7329" w:rsidP="00FF7E86">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b/>
                <w:bCs/>
                <w:color w:val="000000"/>
                <w:sz w:val="20"/>
                <w:szCs w:val="2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8E7329" w:rsidRDefault="008E7329" w:rsidP="00FF7E86">
            <w:pPr>
              <w:cnfStyle w:val="0000001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8E7329" w:rsidTr="00FF7E86">
        <w:trPr>
          <w:trHeight w:val="533"/>
          <w:jc w:val="center"/>
        </w:trPr>
        <w:tc>
          <w:tcPr>
            <w:cnfStyle w:val="001000000000"/>
            <w:tcW w:w="721" w:type="pct"/>
            <w:vMerge w:val="restart"/>
            <w:tcBorders>
              <w:top w:val="single" w:sz="18" w:space="0" w:color="auto"/>
              <w:left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3.2.1</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10</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E80000" w:rsidRDefault="008E7329" w:rsidP="00FF7E86">
            <w:pPr>
              <w:cnfStyle w:val="000000000000"/>
              <w:rPr>
                <w:rFonts w:asciiTheme="majorHAnsi" w:hAnsiTheme="majorHAnsi" w:cstheme="majorBidi"/>
                <w:bCs/>
              </w:rPr>
            </w:pPr>
            <w:r w:rsidRPr="00E80000">
              <w:rPr>
                <w:rFonts w:asciiTheme="majorHAnsi" w:hAnsiTheme="majorHAnsi"/>
                <w:iCs/>
              </w:rPr>
              <w:t>Commande des machines</w:t>
            </w:r>
          </w:p>
        </w:tc>
        <w:tc>
          <w:tcPr>
            <w:tcW w:w="34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6</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3</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3h00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67h30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E80000" w:rsidRDefault="008E7329" w:rsidP="00FF7E86">
            <w:pPr>
              <w:jc w:val="center"/>
              <w:cnfStyle w:val="000000000000"/>
              <w:rPr>
                <w:rFonts w:asciiTheme="majorHAnsi" w:eastAsia="Times New Roman" w:hAnsiTheme="majorHAnsi" w:cstheme="majorBidi"/>
                <w:color w:val="000000"/>
                <w:lang w:eastAsia="fr-FR"/>
              </w:rPr>
            </w:pPr>
            <w:r w:rsidRPr="00E80000">
              <w:rPr>
                <w:rFonts w:asciiTheme="majorHAnsi" w:eastAsia="Times New Roman" w:hAnsiTheme="majorHAnsi" w:cstheme="majorBidi"/>
                <w:color w:val="000000"/>
                <w:lang w:eastAsia="fr-FR"/>
              </w:rPr>
              <w:t>82h30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E80000" w:rsidRDefault="008E7329" w:rsidP="00FF7E86">
            <w:pPr>
              <w:jc w:val="center"/>
              <w:cnfStyle w:val="000000000000"/>
              <w:rPr>
                <w:rFonts w:asciiTheme="majorHAnsi" w:hAnsiTheme="majorHAnsi" w:cstheme="majorBidi"/>
                <w:bCs/>
              </w:rPr>
            </w:pPr>
            <w:r w:rsidRPr="00E80000">
              <w:rPr>
                <w:rFonts w:asciiTheme="majorHAnsi" w:hAnsiTheme="majorHAnsi" w:cstheme="majorBidi"/>
                <w:bCs/>
              </w:rPr>
              <w:t>40%</w:t>
            </w: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8E7329" w:rsidRPr="00E80000" w:rsidRDefault="008E7329" w:rsidP="00FF7E86">
            <w:pPr>
              <w:jc w:val="center"/>
              <w:cnfStyle w:val="000000000000"/>
              <w:rPr>
                <w:rFonts w:asciiTheme="majorHAnsi" w:hAnsiTheme="majorHAnsi" w:cstheme="majorBidi"/>
                <w:bCs/>
              </w:rPr>
            </w:pPr>
            <w:r w:rsidRPr="00E80000">
              <w:rPr>
                <w:rFonts w:asciiTheme="majorHAnsi" w:hAnsiTheme="majorHAnsi" w:cstheme="majorBidi"/>
                <w:bCs/>
              </w:rPr>
              <w:t>60%</w:t>
            </w:r>
          </w:p>
        </w:tc>
      </w:tr>
      <w:tr w:rsidR="008E7329" w:rsidTr="00FF7E86">
        <w:trPr>
          <w:cnfStyle w:val="000000100000"/>
          <w:trHeight w:val="416"/>
          <w:jc w:val="center"/>
        </w:trPr>
        <w:tc>
          <w:tcPr>
            <w:cnfStyle w:val="001000000000"/>
            <w:tcW w:w="0" w:type="auto"/>
            <w:vMerge/>
            <w:tcBorders>
              <w:top w:val="single" w:sz="18" w:space="0" w:color="auto"/>
              <w:left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E80000" w:rsidRDefault="008E7329" w:rsidP="00FF7E86">
            <w:pPr>
              <w:cnfStyle w:val="000000100000"/>
              <w:rPr>
                <w:rFonts w:asciiTheme="majorHAnsi" w:hAnsiTheme="majorHAnsi" w:cstheme="majorBidi"/>
                <w:bCs/>
              </w:rPr>
            </w:pPr>
            <w:r w:rsidRPr="00E80000">
              <w:rPr>
                <w:rFonts w:asciiTheme="majorHAnsi" w:hAnsiTheme="majorHAnsi"/>
                <w:iCs/>
              </w:rPr>
              <w:t>Régulation industrielle</w:t>
            </w:r>
          </w:p>
        </w:tc>
        <w:tc>
          <w:tcPr>
            <w:tcW w:w="34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4</w:t>
            </w:r>
          </w:p>
        </w:tc>
        <w:tc>
          <w:tcPr>
            <w:tcW w:w="192"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2</w:t>
            </w:r>
          </w:p>
        </w:tc>
        <w:tc>
          <w:tcPr>
            <w:tcW w:w="303"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584"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45h00</w:t>
            </w:r>
          </w:p>
        </w:tc>
        <w:tc>
          <w:tcPr>
            <w:tcW w:w="636"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E80000" w:rsidRDefault="008E7329" w:rsidP="00FF7E86">
            <w:pPr>
              <w:jc w:val="center"/>
              <w:cnfStyle w:val="000000100000"/>
              <w:rPr>
                <w:rFonts w:asciiTheme="majorHAnsi" w:eastAsia="Times New Roman" w:hAnsiTheme="majorHAnsi" w:cstheme="majorBidi"/>
                <w:color w:val="000000"/>
                <w:lang w:eastAsia="fr-FR"/>
              </w:rPr>
            </w:pPr>
            <w:r w:rsidRPr="00E80000">
              <w:rPr>
                <w:rFonts w:asciiTheme="majorHAnsi" w:eastAsia="Times New Roman" w:hAnsiTheme="majorHAnsi" w:cstheme="majorBidi"/>
                <w:color w:val="000000"/>
                <w:lang w:eastAsia="fr-FR"/>
              </w:rPr>
              <w:t>55h00</w:t>
            </w:r>
          </w:p>
        </w:tc>
        <w:tc>
          <w:tcPr>
            <w:tcW w:w="38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8E7329" w:rsidRPr="00E80000" w:rsidRDefault="008E7329" w:rsidP="00FF7E86">
            <w:pPr>
              <w:jc w:val="center"/>
              <w:cnfStyle w:val="000000100000"/>
              <w:rPr>
                <w:rFonts w:asciiTheme="majorHAnsi" w:hAnsiTheme="majorHAnsi" w:cstheme="majorBidi"/>
                <w:bCs/>
              </w:rPr>
            </w:pPr>
            <w:r w:rsidRPr="00E80000">
              <w:rPr>
                <w:rFonts w:asciiTheme="majorHAnsi" w:hAnsiTheme="majorHAnsi" w:cstheme="majorBidi"/>
                <w:bCs/>
              </w:rPr>
              <w:t>40%</w:t>
            </w:r>
          </w:p>
        </w:tc>
        <w:tc>
          <w:tcPr>
            <w:tcW w:w="389" w:type="pct"/>
            <w:tcBorders>
              <w:top w:val="single" w:sz="6" w:space="0" w:color="auto"/>
              <w:left w:val="single" w:sz="6" w:space="0" w:color="auto"/>
              <w:bottom w:val="single" w:sz="12" w:space="0" w:color="auto"/>
              <w:right w:val="single" w:sz="18" w:space="0" w:color="auto"/>
            </w:tcBorders>
            <w:shd w:val="clear" w:color="auto" w:fill="FFFFFF" w:themeFill="background1"/>
            <w:vAlign w:val="center"/>
            <w:hideMark/>
          </w:tcPr>
          <w:p w:rsidR="008E7329" w:rsidRPr="00E80000" w:rsidRDefault="008E7329" w:rsidP="00FF7E86">
            <w:pPr>
              <w:jc w:val="center"/>
              <w:cnfStyle w:val="000000100000"/>
              <w:rPr>
                <w:rFonts w:asciiTheme="majorHAnsi" w:hAnsiTheme="majorHAnsi" w:cstheme="majorBidi"/>
                <w:bCs/>
              </w:rPr>
            </w:pPr>
            <w:r w:rsidRPr="00E80000">
              <w:rPr>
                <w:rFonts w:asciiTheme="majorHAnsi" w:hAnsiTheme="majorHAnsi" w:cstheme="majorBidi"/>
                <w:bCs/>
              </w:rPr>
              <w:t>60%</w:t>
            </w:r>
          </w:p>
        </w:tc>
      </w:tr>
      <w:tr w:rsidR="008E7329" w:rsidTr="00FF7E86">
        <w:trPr>
          <w:trHeight w:val="452"/>
          <w:jc w:val="center"/>
        </w:trPr>
        <w:tc>
          <w:tcPr>
            <w:cnfStyle w:val="001000000000"/>
            <w:tcW w:w="0" w:type="auto"/>
            <w:vMerge w:val="restart"/>
            <w:tcBorders>
              <w:top w:val="single" w:sz="18" w:space="0" w:color="auto"/>
              <w:left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3.2.2</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8</w:t>
            </w:r>
          </w:p>
          <w:p w:rsidR="008E7329" w:rsidRDefault="008E7329" w:rsidP="00FF7E86">
            <w:pPr>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4</w:t>
            </w:r>
          </w:p>
        </w:tc>
        <w:tc>
          <w:tcPr>
            <w:tcW w:w="93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E80000" w:rsidRDefault="008E7329" w:rsidP="00FF7E86">
            <w:pPr>
              <w:cnfStyle w:val="000000000000"/>
              <w:rPr>
                <w:rFonts w:asciiTheme="majorHAnsi" w:hAnsiTheme="majorHAnsi" w:cstheme="majorBidi"/>
                <w:bCs/>
              </w:rPr>
            </w:pPr>
            <w:r w:rsidRPr="00E80000">
              <w:rPr>
                <w:rFonts w:asciiTheme="majorHAnsi" w:hAnsiTheme="majorHAnsi"/>
                <w:iCs/>
              </w:rPr>
              <w:t>Automatismes Industriels</w:t>
            </w:r>
          </w:p>
        </w:tc>
        <w:tc>
          <w:tcPr>
            <w:tcW w:w="34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4</w:t>
            </w:r>
          </w:p>
        </w:tc>
        <w:tc>
          <w:tcPr>
            <w:tcW w:w="192"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2</w:t>
            </w:r>
          </w:p>
        </w:tc>
        <w:tc>
          <w:tcPr>
            <w:tcW w:w="303"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584"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45h00</w:t>
            </w:r>
          </w:p>
        </w:tc>
        <w:tc>
          <w:tcPr>
            <w:tcW w:w="636"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E80000" w:rsidRDefault="008E7329" w:rsidP="00FF7E86">
            <w:pPr>
              <w:jc w:val="center"/>
              <w:cnfStyle w:val="000000000000"/>
              <w:rPr>
                <w:rFonts w:asciiTheme="majorHAnsi" w:eastAsia="Times New Roman" w:hAnsiTheme="majorHAnsi" w:cstheme="majorBidi"/>
                <w:color w:val="000000"/>
                <w:lang w:eastAsia="fr-FR"/>
              </w:rPr>
            </w:pPr>
            <w:r w:rsidRPr="00E80000">
              <w:rPr>
                <w:rFonts w:asciiTheme="majorHAnsi" w:eastAsia="Times New Roman" w:hAnsiTheme="majorHAnsi" w:cstheme="majorBidi"/>
                <w:color w:val="000000"/>
                <w:lang w:eastAsia="fr-FR"/>
              </w:rPr>
              <w:t>55h00</w:t>
            </w:r>
          </w:p>
        </w:tc>
        <w:tc>
          <w:tcPr>
            <w:tcW w:w="38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E80000" w:rsidRDefault="008E7329" w:rsidP="00FF7E86">
            <w:pPr>
              <w:jc w:val="center"/>
              <w:cnfStyle w:val="000000000000"/>
              <w:rPr>
                <w:rFonts w:asciiTheme="majorHAnsi" w:hAnsiTheme="majorHAnsi" w:cstheme="majorBidi"/>
                <w:bCs/>
              </w:rPr>
            </w:pPr>
            <w:r w:rsidRPr="00E80000">
              <w:rPr>
                <w:rFonts w:asciiTheme="majorHAnsi" w:hAnsiTheme="majorHAnsi" w:cstheme="majorBidi"/>
                <w:bCs/>
              </w:rPr>
              <w:t>40%</w:t>
            </w:r>
          </w:p>
        </w:tc>
        <w:tc>
          <w:tcPr>
            <w:tcW w:w="389" w:type="pct"/>
            <w:tcBorders>
              <w:top w:val="single" w:sz="12" w:space="0" w:color="auto"/>
              <w:left w:val="single" w:sz="6" w:space="0" w:color="auto"/>
              <w:bottom w:val="single" w:sz="4" w:space="0" w:color="auto"/>
              <w:right w:val="single" w:sz="18" w:space="0" w:color="auto"/>
            </w:tcBorders>
            <w:shd w:val="clear" w:color="auto" w:fill="FFFFFF" w:themeFill="background1"/>
            <w:vAlign w:val="center"/>
            <w:hideMark/>
          </w:tcPr>
          <w:p w:rsidR="008E7329" w:rsidRPr="00E80000" w:rsidRDefault="008E7329" w:rsidP="00FF7E86">
            <w:pPr>
              <w:jc w:val="center"/>
              <w:cnfStyle w:val="000000000000"/>
              <w:rPr>
                <w:rFonts w:asciiTheme="majorHAnsi" w:hAnsiTheme="majorHAnsi" w:cstheme="majorBidi"/>
                <w:bCs/>
              </w:rPr>
            </w:pPr>
            <w:r w:rsidRPr="00E80000">
              <w:rPr>
                <w:rFonts w:asciiTheme="majorHAnsi" w:hAnsiTheme="majorHAnsi" w:cstheme="majorBidi"/>
                <w:bCs/>
              </w:rPr>
              <w:t>60%</w:t>
            </w:r>
          </w:p>
        </w:tc>
      </w:tr>
      <w:tr w:rsidR="008E7329" w:rsidTr="00FF7E86">
        <w:trPr>
          <w:cnfStyle w:val="000000100000"/>
          <w:trHeight w:val="418"/>
          <w:jc w:val="center"/>
        </w:trPr>
        <w:tc>
          <w:tcPr>
            <w:cnfStyle w:val="001000000000"/>
            <w:tcW w:w="0" w:type="auto"/>
            <w:vMerge/>
            <w:tcBorders>
              <w:left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E80000" w:rsidRDefault="008E7329" w:rsidP="00FF7E86">
            <w:pPr>
              <w:cnfStyle w:val="000000100000"/>
              <w:rPr>
                <w:rFonts w:asciiTheme="majorHAnsi" w:hAnsiTheme="majorHAnsi" w:cstheme="majorBidi"/>
                <w:bCs/>
              </w:rPr>
            </w:pPr>
            <w:r w:rsidRPr="00E80000">
              <w:rPr>
                <w:rFonts w:asciiTheme="majorHAnsi" w:hAnsiTheme="majorHAnsi"/>
                <w:iCs/>
              </w:rPr>
              <w:t>Matériaux et introduction à la HT</w:t>
            </w:r>
          </w:p>
        </w:tc>
        <w:tc>
          <w:tcPr>
            <w:tcW w:w="34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4</w:t>
            </w:r>
          </w:p>
        </w:tc>
        <w:tc>
          <w:tcPr>
            <w:tcW w:w="19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2</w:t>
            </w:r>
          </w:p>
        </w:tc>
        <w:tc>
          <w:tcPr>
            <w:tcW w:w="303"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584"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45h00</w:t>
            </w:r>
          </w:p>
        </w:tc>
        <w:tc>
          <w:tcPr>
            <w:tcW w:w="636"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E80000" w:rsidRDefault="008E7329" w:rsidP="00FF7E86">
            <w:pPr>
              <w:jc w:val="center"/>
              <w:cnfStyle w:val="000000100000"/>
              <w:rPr>
                <w:rFonts w:asciiTheme="majorHAnsi" w:eastAsia="Times New Roman" w:hAnsiTheme="majorHAnsi" w:cstheme="majorBidi"/>
                <w:color w:val="000000"/>
                <w:lang w:eastAsia="fr-FR"/>
              </w:rPr>
            </w:pPr>
            <w:r w:rsidRPr="00E80000">
              <w:rPr>
                <w:rFonts w:asciiTheme="majorHAnsi" w:eastAsia="Times New Roman" w:hAnsiTheme="majorHAnsi" w:cstheme="majorBidi"/>
                <w:color w:val="000000"/>
                <w:lang w:eastAsia="fr-FR"/>
              </w:rPr>
              <w:t>55h00</w:t>
            </w:r>
          </w:p>
        </w:tc>
        <w:tc>
          <w:tcPr>
            <w:tcW w:w="38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E7329" w:rsidRPr="00E80000" w:rsidRDefault="008E7329" w:rsidP="00FF7E86">
            <w:pPr>
              <w:jc w:val="center"/>
              <w:cnfStyle w:val="000000100000"/>
              <w:rPr>
                <w:rFonts w:asciiTheme="majorHAnsi" w:hAnsiTheme="majorHAnsi" w:cstheme="majorBidi"/>
                <w:bCs/>
              </w:rPr>
            </w:pPr>
            <w:r w:rsidRPr="00E80000">
              <w:rPr>
                <w:rFonts w:asciiTheme="majorHAnsi" w:hAnsiTheme="majorHAnsi" w:cstheme="majorBidi"/>
                <w:bCs/>
              </w:rPr>
              <w:t>40%</w:t>
            </w:r>
          </w:p>
        </w:tc>
        <w:tc>
          <w:tcPr>
            <w:tcW w:w="389"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8E7329" w:rsidRPr="00E80000" w:rsidRDefault="008E7329" w:rsidP="00FF7E86">
            <w:pPr>
              <w:jc w:val="center"/>
              <w:cnfStyle w:val="000000100000"/>
              <w:rPr>
                <w:rFonts w:asciiTheme="majorHAnsi" w:hAnsiTheme="majorHAnsi" w:cstheme="majorBidi"/>
                <w:bCs/>
              </w:rPr>
            </w:pPr>
            <w:r w:rsidRPr="00E80000">
              <w:rPr>
                <w:rFonts w:asciiTheme="majorHAnsi" w:hAnsiTheme="majorHAnsi" w:cstheme="majorBidi"/>
                <w:bCs/>
              </w:rPr>
              <w:t>60%</w:t>
            </w:r>
          </w:p>
        </w:tc>
      </w:tr>
      <w:tr w:rsidR="008E7329" w:rsidTr="00FF7E86">
        <w:trPr>
          <w:trHeight w:val="236"/>
          <w:jc w:val="center"/>
        </w:trPr>
        <w:tc>
          <w:tcPr>
            <w:cnfStyle w:val="001000000000"/>
            <w:tcW w:w="721" w:type="pct"/>
            <w:vMerge w:val="restart"/>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Méthodologique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UEM 3.2</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9</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cnfStyle w:val="000000000000"/>
              <w:rPr>
                <w:rFonts w:asciiTheme="majorHAnsi" w:hAnsiTheme="majorHAnsi" w:cstheme="majorBidi"/>
                <w:bCs/>
              </w:rPr>
            </w:pPr>
            <w:r w:rsidRPr="00E80000">
              <w:rPr>
                <w:rFonts w:asciiTheme="majorHAnsi" w:hAnsiTheme="majorHAnsi" w:cstheme="majorBidi"/>
                <w:bCs/>
              </w:rPr>
              <w:t>Projet de Fin de Cycle</w:t>
            </w:r>
          </w:p>
        </w:tc>
        <w:tc>
          <w:tcPr>
            <w:tcW w:w="34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4</w:t>
            </w:r>
          </w:p>
        </w:tc>
        <w:tc>
          <w:tcPr>
            <w:tcW w:w="19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2</w:t>
            </w:r>
          </w:p>
        </w:tc>
        <w:tc>
          <w:tcPr>
            <w:tcW w:w="303"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jc w:val="center"/>
              <w:cnfStyle w:val="000000000000"/>
              <w:rPr>
                <w:rFonts w:asciiTheme="majorHAnsi" w:hAnsiTheme="majorHAnsi" w:cstheme="majorBidi"/>
              </w:rPr>
            </w:pPr>
            <w:r w:rsidRPr="00E80000">
              <w:rPr>
                <w:rFonts w:asciiTheme="majorHAnsi" w:hAnsiTheme="majorHAnsi" w:cstheme="majorBidi"/>
              </w:rPr>
              <w:t>3h00</w:t>
            </w:r>
          </w:p>
        </w:tc>
        <w:tc>
          <w:tcPr>
            <w:tcW w:w="584"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45h00</w:t>
            </w:r>
          </w:p>
        </w:tc>
        <w:tc>
          <w:tcPr>
            <w:tcW w:w="636"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jc w:val="center"/>
              <w:cnfStyle w:val="000000000000"/>
              <w:rPr>
                <w:rFonts w:asciiTheme="majorHAnsi" w:eastAsia="Times New Roman" w:hAnsiTheme="majorHAnsi" w:cstheme="majorBidi"/>
                <w:color w:val="000000"/>
                <w:lang w:eastAsia="fr-FR"/>
              </w:rPr>
            </w:pPr>
            <w:r w:rsidRPr="00E80000">
              <w:rPr>
                <w:rFonts w:asciiTheme="majorHAnsi" w:eastAsia="Times New Roman" w:hAnsiTheme="majorHAnsi" w:cstheme="majorBidi"/>
                <w:color w:val="000000"/>
                <w:lang w:eastAsia="fr-FR"/>
              </w:rPr>
              <w:t>55h00</w:t>
            </w:r>
          </w:p>
        </w:tc>
        <w:tc>
          <w:tcPr>
            <w:tcW w:w="38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jc w:val="center"/>
              <w:cnfStyle w:val="000000000000"/>
              <w:rPr>
                <w:rFonts w:asciiTheme="majorHAnsi" w:hAnsiTheme="majorHAnsi" w:cstheme="majorBidi"/>
                <w:bCs/>
              </w:rPr>
            </w:pPr>
            <w:r w:rsidRPr="00E80000">
              <w:rPr>
                <w:rFonts w:asciiTheme="majorHAnsi" w:hAnsiTheme="majorHAnsi" w:cstheme="majorBidi"/>
                <w:bCs/>
              </w:rPr>
              <w:t>100%</w:t>
            </w:r>
          </w:p>
        </w:tc>
        <w:tc>
          <w:tcPr>
            <w:tcW w:w="389"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Pr="00E80000" w:rsidRDefault="008E7329" w:rsidP="00FF7E86">
            <w:pPr>
              <w:jc w:val="center"/>
              <w:cnfStyle w:val="000000000000"/>
              <w:rPr>
                <w:rFonts w:asciiTheme="majorHAnsi" w:hAnsiTheme="majorHAnsi" w:cstheme="majorBidi"/>
                <w:bCs/>
              </w:rPr>
            </w:pPr>
          </w:p>
        </w:tc>
      </w:tr>
      <w:tr w:rsidR="008E7329" w:rsidTr="00FF7E86">
        <w:trPr>
          <w:cnfStyle w:val="000000100000"/>
          <w:trHeight w:val="450"/>
          <w:jc w:val="center"/>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cnfStyle w:val="000000100000"/>
              <w:rPr>
                <w:rFonts w:asciiTheme="majorHAnsi" w:hAnsiTheme="majorHAnsi" w:cstheme="majorBidi"/>
                <w:bCs/>
              </w:rPr>
            </w:pPr>
            <w:r w:rsidRPr="00E80000">
              <w:rPr>
                <w:rFonts w:asciiTheme="majorHAnsi" w:hAnsiTheme="majorHAnsi"/>
                <w:iCs/>
              </w:rPr>
              <w:t>TP Commande des machines</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1</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jc w:val="center"/>
              <w:cnfStyle w:val="000000100000"/>
              <w:rPr>
                <w:rFonts w:asciiTheme="majorHAnsi" w:hAnsiTheme="majorHAnsi" w:cstheme="majorBidi"/>
              </w:rPr>
            </w:pPr>
            <w:r w:rsidRPr="00E80000">
              <w:rPr>
                <w:rFonts w:asciiTheme="majorHAnsi" w:hAnsiTheme="majorHAnsi" w:cstheme="majorBidi"/>
              </w:rPr>
              <w:t>1h00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15h00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jc w:val="center"/>
              <w:cnfStyle w:val="000000100000"/>
              <w:rPr>
                <w:rFonts w:asciiTheme="majorHAnsi" w:hAnsiTheme="majorHAnsi" w:cstheme="majorBidi"/>
              </w:rPr>
            </w:pPr>
            <w:r w:rsidRPr="00E80000">
              <w:rPr>
                <w:rFonts w:asciiTheme="majorHAnsi" w:eastAsia="Calibri" w:hAnsiTheme="majorHAnsi" w:cstheme="majorBidi"/>
                <w:color w:val="000000"/>
              </w:rPr>
              <w:t>10h00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jc w:val="center"/>
              <w:cnfStyle w:val="000000100000"/>
              <w:rPr>
                <w:rFonts w:asciiTheme="majorHAnsi" w:hAnsiTheme="majorHAnsi" w:cstheme="majorBidi"/>
                <w:bCs/>
              </w:rPr>
            </w:pPr>
            <w:r w:rsidRPr="00E80000">
              <w:rPr>
                <w:rFonts w:asciiTheme="majorHAnsi" w:hAnsiTheme="majorHAnsi" w:cstheme="majorBidi"/>
                <w:bCs/>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Pr="00E80000" w:rsidRDefault="008E7329" w:rsidP="00FF7E86">
            <w:pPr>
              <w:jc w:val="center"/>
              <w:cnfStyle w:val="000000100000"/>
              <w:rPr>
                <w:rFonts w:asciiTheme="majorHAnsi" w:hAnsiTheme="majorHAnsi" w:cstheme="majorBidi"/>
                <w:bCs/>
              </w:rPr>
            </w:pPr>
          </w:p>
        </w:tc>
      </w:tr>
      <w:tr w:rsidR="008E7329" w:rsidTr="00FF7E86">
        <w:trPr>
          <w:trHeight w:val="504"/>
          <w:jc w:val="center"/>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cnfStyle w:val="000000000000"/>
              <w:rPr>
                <w:rFonts w:asciiTheme="majorHAnsi" w:hAnsiTheme="majorHAnsi" w:cstheme="majorBidi"/>
                <w:bCs/>
              </w:rPr>
            </w:pPr>
            <w:r w:rsidRPr="00E80000">
              <w:rPr>
                <w:rFonts w:asciiTheme="majorHAnsi" w:hAnsiTheme="majorHAnsi"/>
                <w:iCs/>
              </w:rPr>
              <w:t>TP Régulation Industrielle</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jc w:val="center"/>
              <w:cnfStyle w:val="000000000000"/>
              <w:rPr>
                <w:rFonts w:asciiTheme="majorHAnsi" w:hAnsiTheme="majorHAnsi" w:cstheme="majorBidi"/>
              </w:rPr>
            </w:pPr>
            <w:r w:rsidRPr="00E80000">
              <w:rPr>
                <w:rFonts w:asciiTheme="majorHAnsi" w:hAnsiTheme="majorHAnsi" w:cstheme="majorBidi"/>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jc w:val="center"/>
              <w:cnfStyle w:val="000000000000"/>
              <w:rPr>
                <w:rFonts w:asciiTheme="majorHAnsi" w:hAnsiTheme="majorHAnsi" w:cstheme="majorBidi"/>
              </w:rPr>
            </w:pPr>
            <w:r w:rsidRPr="00E80000">
              <w:rPr>
                <w:rFonts w:asciiTheme="majorHAnsi" w:eastAsia="Calibri" w:hAnsiTheme="majorHAnsi" w:cstheme="majorBidi"/>
                <w:color w:val="000000"/>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jc w:val="center"/>
              <w:cnfStyle w:val="000000000000"/>
              <w:rPr>
                <w:rFonts w:asciiTheme="majorHAnsi" w:hAnsiTheme="majorHAnsi" w:cstheme="majorBidi"/>
                <w:bCs/>
              </w:rPr>
            </w:pPr>
            <w:r w:rsidRPr="00E80000">
              <w:rPr>
                <w:rFonts w:asciiTheme="majorHAnsi" w:hAnsiTheme="majorHAnsi" w:cstheme="majorBidi"/>
                <w:bCs/>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Pr="00E80000" w:rsidRDefault="008E7329" w:rsidP="00FF7E86">
            <w:pPr>
              <w:jc w:val="center"/>
              <w:cnfStyle w:val="000000000000"/>
              <w:rPr>
                <w:rFonts w:asciiTheme="majorHAnsi" w:hAnsiTheme="majorHAnsi" w:cstheme="majorBidi"/>
                <w:bCs/>
              </w:rPr>
            </w:pPr>
          </w:p>
        </w:tc>
      </w:tr>
      <w:tr w:rsidR="008E7329" w:rsidTr="00FF7E86">
        <w:trPr>
          <w:cnfStyle w:val="000000100000"/>
          <w:trHeight w:val="504"/>
          <w:jc w:val="center"/>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cnfStyle w:val="000000100000"/>
              <w:rPr>
                <w:rFonts w:asciiTheme="majorHAnsi" w:hAnsiTheme="majorHAnsi"/>
                <w:iCs/>
              </w:rPr>
            </w:pPr>
            <w:r w:rsidRPr="00B62F3D">
              <w:rPr>
                <w:rFonts w:asciiTheme="majorHAnsi" w:hAnsiTheme="majorHAnsi"/>
                <w:iCs/>
              </w:rPr>
              <w:t>TP Automatismes/ TP Matériaux et introduction à la HT</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hAnsiTheme="majorHAnsi" w:cstheme="majorBidi"/>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jc w:val="center"/>
              <w:cnfStyle w:val="000000100000"/>
              <w:rPr>
                <w:rFonts w:asciiTheme="majorHAnsi" w:hAnsiTheme="majorHAnsi" w:cstheme="majorBidi"/>
              </w:rPr>
            </w:pPr>
            <w:r w:rsidRPr="00E80000">
              <w:rPr>
                <w:rFonts w:asciiTheme="majorHAnsi" w:eastAsia="Calibri" w:hAnsiTheme="majorHAnsi" w:cstheme="majorBidi"/>
                <w:color w:val="000000"/>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8E7329" w:rsidRPr="00E80000" w:rsidRDefault="008E7329" w:rsidP="00FF7E86">
            <w:pPr>
              <w:jc w:val="center"/>
              <w:cnfStyle w:val="000000100000"/>
              <w:rPr>
                <w:rFonts w:asciiTheme="majorHAnsi" w:hAnsiTheme="majorHAnsi" w:cstheme="majorBidi"/>
                <w:bCs/>
              </w:rPr>
            </w:pPr>
            <w:r w:rsidRPr="00E80000">
              <w:rPr>
                <w:rFonts w:asciiTheme="majorHAnsi" w:hAnsiTheme="majorHAnsi" w:cstheme="majorBidi"/>
                <w:bCs/>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8E7329" w:rsidRPr="00E80000" w:rsidRDefault="008E7329" w:rsidP="00FF7E86">
            <w:pPr>
              <w:jc w:val="center"/>
              <w:cnfStyle w:val="000000100000"/>
              <w:rPr>
                <w:rFonts w:asciiTheme="majorHAnsi" w:hAnsiTheme="majorHAnsi" w:cstheme="majorBidi"/>
                <w:bCs/>
              </w:rPr>
            </w:pPr>
          </w:p>
        </w:tc>
      </w:tr>
      <w:tr w:rsidR="008E7329" w:rsidTr="00FF7E86">
        <w:trPr>
          <w:trHeight w:val="642"/>
          <w:jc w:val="center"/>
        </w:trPr>
        <w:tc>
          <w:tcPr>
            <w:cnfStyle w:val="001000000000"/>
            <w:tcW w:w="721" w:type="pct"/>
            <w:vMerge w:val="restart"/>
            <w:tcBorders>
              <w:top w:val="single" w:sz="18" w:space="0" w:color="auto"/>
              <w:left w:val="single" w:sz="18" w:space="0" w:color="auto"/>
              <w:bottom w:val="single" w:sz="18" w:space="0" w:color="auto"/>
              <w:right w:val="single" w:sz="4" w:space="0" w:color="auto"/>
            </w:tcBorders>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Découverte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UED 3.2</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2</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2</w:t>
            </w:r>
          </w:p>
        </w:tc>
        <w:tc>
          <w:tcPr>
            <w:tcW w:w="930" w:type="pct"/>
            <w:tcBorders>
              <w:top w:val="single" w:sz="18" w:space="0" w:color="auto"/>
              <w:left w:val="single" w:sz="4" w:space="0" w:color="auto"/>
              <w:bottom w:val="single" w:sz="4" w:space="0" w:color="auto"/>
              <w:right w:val="single" w:sz="4" w:space="0" w:color="auto"/>
            </w:tcBorders>
            <w:shd w:val="clear" w:color="auto" w:fill="FFFFFF" w:themeFill="background1"/>
            <w:vAlign w:val="center"/>
            <w:hideMark/>
          </w:tcPr>
          <w:p w:rsidR="008E7329" w:rsidRPr="00E80000" w:rsidRDefault="008E7329" w:rsidP="00FF7E86">
            <w:pPr>
              <w:jc w:val="center"/>
              <w:cnfStyle w:val="000000000000"/>
              <w:rPr>
                <w:rFonts w:asciiTheme="majorHAnsi" w:hAnsiTheme="majorHAnsi" w:cstheme="majorBidi"/>
                <w:bCs/>
              </w:rPr>
            </w:pPr>
            <w:r w:rsidRPr="00E80000">
              <w:rPr>
                <w:rFonts w:asciiTheme="majorHAnsi" w:eastAsia="Calibri" w:hAnsiTheme="majorHAnsi" w:cstheme="majorBidi"/>
              </w:rPr>
              <w:t>Protection des réseaux Electriques</w:t>
            </w:r>
          </w:p>
        </w:tc>
        <w:tc>
          <w:tcPr>
            <w:tcW w:w="340" w:type="pct"/>
            <w:tcBorders>
              <w:top w:val="single" w:sz="18" w:space="0" w:color="auto"/>
              <w:left w:val="single" w:sz="4" w:space="0" w:color="auto"/>
              <w:bottom w:val="single" w:sz="6"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1</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1</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22h30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8E7329" w:rsidRPr="00E80000" w:rsidRDefault="008E7329" w:rsidP="00FF7E86">
            <w:pPr>
              <w:jc w:val="center"/>
              <w:cnfStyle w:val="000000000000"/>
              <w:rPr>
                <w:rFonts w:asciiTheme="majorHAnsi" w:eastAsia="Times New Roman" w:hAnsiTheme="majorHAnsi" w:cstheme="majorBidi"/>
                <w:color w:val="000000"/>
                <w:lang w:eastAsia="fr-FR"/>
              </w:rPr>
            </w:pPr>
            <w:r>
              <w:rPr>
                <w:rFonts w:asciiTheme="majorHAnsi" w:eastAsia="Times New Roman" w:hAnsiTheme="majorHAnsi" w:cstheme="majorBidi"/>
                <w:color w:val="000000"/>
                <w:lang w:eastAsia="fr-FR"/>
              </w:rPr>
              <w:t>0</w:t>
            </w:r>
            <w:r w:rsidRPr="00E80000">
              <w:rPr>
                <w:rFonts w:asciiTheme="majorHAnsi" w:eastAsia="Times New Roman" w:hAnsiTheme="majorHAnsi" w:cstheme="majorBidi"/>
                <w:color w:val="000000"/>
                <w:lang w:eastAsia="fr-FR"/>
              </w:rPr>
              <w:t>2h30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8E7329" w:rsidRPr="00E80000" w:rsidRDefault="008E7329" w:rsidP="00FF7E86">
            <w:pPr>
              <w:jc w:val="center"/>
              <w:cnfStyle w:val="000000000000"/>
              <w:rPr>
                <w:rFonts w:asciiTheme="majorHAnsi" w:hAnsiTheme="majorHAnsi" w:cstheme="majorBidi"/>
              </w:rPr>
            </w:pPr>
            <w:r w:rsidRPr="00E80000">
              <w:rPr>
                <w:rFonts w:asciiTheme="majorHAnsi" w:hAnsiTheme="majorHAnsi" w:cstheme="majorBidi"/>
                <w:bCs/>
              </w:rPr>
              <w:t>100%</w:t>
            </w:r>
          </w:p>
        </w:tc>
      </w:tr>
      <w:tr w:rsidR="008E7329" w:rsidTr="00FF7E86">
        <w:trPr>
          <w:cnfStyle w:val="000000100000"/>
          <w:trHeight w:val="283"/>
          <w:jc w:val="center"/>
        </w:trPr>
        <w:tc>
          <w:tcPr>
            <w:cnfStyle w:val="001000000000"/>
            <w:tcW w:w="0" w:type="auto"/>
            <w:vMerge/>
            <w:tcBorders>
              <w:top w:val="single" w:sz="18" w:space="0" w:color="auto"/>
              <w:left w:val="single" w:sz="18" w:space="0" w:color="auto"/>
              <w:bottom w:val="single" w:sz="18" w:space="0" w:color="auto"/>
              <w:right w:val="single" w:sz="4" w:space="0" w:color="auto"/>
            </w:tcBorders>
            <w:vAlign w:val="center"/>
            <w:hideMark/>
          </w:tcPr>
          <w:p w:rsidR="008E7329" w:rsidRDefault="008E7329" w:rsidP="00FF7E86">
            <w:pPr>
              <w:rPr>
                <w:rFonts w:asciiTheme="majorHAnsi" w:eastAsia="Calibri" w:hAnsiTheme="majorHAnsi" w:cs="Calibri"/>
                <w:color w:val="000000"/>
                <w:lang w:eastAsia="en-US"/>
              </w:rPr>
            </w:pPr>
          </w:p>
        </w:tc>
        <w:tc>
          <w:tcPr>
            <w:tcW w:w="0" w:type="auto"/>
            <w:tcBorders>
              <w:top w:val="single" w:sz="4" w:space="0" w:color="auto"/>
              <w:left w:val="single" w:sz="4" w:space="0" w:color="auto"/>
              <w:bottom w:val="single" w:sz="18" w:space="0" w:color="auto"/>
              <w:right w:val="single" w:sz="4" w:space="0" w:color="auto"/>
            </w:tcBorders>
            <w:shd w:val="clear" w:color="auto" w:fill="FFFFFF" w:themeFill="background1"/>
            <w:vAlign w:val="center"/>
            <w:hideMark/>
          </w:tcPr>
          <w:p w:rsidR="008E7329" w:rsidRPr="00E80000" w:rsidRDefault="008E7329" w:rsidP="00FF7E86">
            <w:pPr>
              <w:jc w:val="center"/>
              <w:cnfStyle w:val="000000100000"/>
              <w:rPr>
                <w:rFonts w:asciiTheme="majorHAnsi" w:hAnsiTheme="majorHAnsi" w:cstheme="majorBidi"/>
              </w:rPr>
            </w:pPr>
            <w:r w:rsidRPr="00E80000">
              <w:rPr>
                <w:rFonts w:asciiTheme="majorHAnsi" w:hAnsiTheme="majorHAnsi"/>
                <w:iCs/>
              </w:rPr>
              <w:t>Maintenance Industrielle</w:t>
            </w:r>
          </w:p>
        </w:tc>
        <w:tc>
          <w:tcPr>
            <w:tcW w:w="340" w:type="pct"/>
            <w:tcBorders>
              <w:top w:val="single" w:sz="6" w:space="0" w:color="auto"/>
              <w:left w:val="single" w:sz="4" w:space="0" w:color="auto"/>
              <w:bottom w:val="single" w:sz="18"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1</w:t>
            </w:r>
          </w:p>
        </w:tc>
        <w:tc>
          <w:tcPr>
            <w:tcW w:w="192"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1</w:t>
            </w:r>
          </w:p>
        </w:tc>
        <w:tc>
          <w:tcPr>
            <w:tcW w:w="303"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1h30</w:t>
            </w: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584"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r w:rsidRPr="00E80000">
              <w:rPr>
                <w:rFonts w:asciiTheme="majorHAnsi" w:eastAsia="Calibri" w:hAnsiTheme="majorHAnsi" w:cstheme="majorBidi"/>
                <w:color w:val="000000"/>
              </w:rPr>
              <w:t>22h30</w:t>
            </w:r>
          </w:p>
        </w:tc>
        <w:tc>
          <w:tcPr>
            <w:tcW w:w="636"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8E7329" w:rsidRPr="00E80000" w:rsidRDefault="008E7329" w:rsidP="00FF7E86">
            <w:pPr>
              <w:jc w:val="center"/>
              <w:cnfStyle w:val="000000100000"/>
              <w:rPr>
                <w:rFonts w:asciiTheme="majorHAnsi" w:eastAsia="Times New Roman" w:hAnsiTheme="majorHAnsi" w:cstheme="majorBidi"/>
                <w:color w:val="000000"/>
                <w:lang w:eastAsia="fr-FR"/>
              </w:rPr>
            </w:pPr>
            <w:r>
              <w:rPr>
                <w:rFonts w:asciiTheme="majorHAnsi" w:eastAsia="Times New Roman" w:hAnsiTheme="majorHAnsi" w:cstheme="majorBidi"/>
                <w:color w:val="000000"/>
                <w:lang w:eastAsia="fr-FR"/>
              </w:rPr>
              <w:t>0</w:t>
            </w:r>
            <w:r w:rsidRPr="00E80000">
              <w:rPr>
                <w:rFonts w:asciiTheme="majorHAnsi" w:eastAsia="Times New Roman" w:hAnsiTheme="majorHAnsi" w:cstheme="majorBidi"/>
                <w:color w:val="000000"/>
                <w:lang w:eastAsia="fr-FR"/>
              </w:rPr>
              <w:t>2h30</w:t>
            </w:r>
          </w:p>
        </w:tc>
        <w:tc>
          <w:tcPr>
            <w:tcW w:w="389"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8E7329" w:rsidRPr="00E80000" w:rsidRDefault="008E7329" w:rsidP="00FF7E86">
            <w:pPr>
              <w:autoSpaceDE w:val="0"/>
              <w:autoSpaceDN w:val="0"/>
              <w:adjustRightInd w:val="0"/>
              <w:jc w:val="center"/>
              <w:cnfStyle w:val="000000100000"/>
              <w:rPr>
                <w:rFonts w:asciiTheme="majorHAnsi" w:eastAsia="Calibri" w:hAnsiTheme="majorHAnsi" w:cstheme="majorBidi"/>
                <w:color w:val="000000"/>
              </w:rPr>
            </w:pPr>
          </w:p>
        </w:tc>
        <w:tc>
          <w:tcPr>
            <w:tcW w:w="389" w:type="pct"/>
            <w:tcBorders>
              <w:top w:val="single" w:sz="6" w:space="0" w:color="auto"/>
              <w:left w:val="single" w:sz="6" w:space="0" w:color="auto"/>
              <w:bottom w:val="single" w:sz="18" w:space="0" w:color="auto"/>
              <w:right w:val="single" w:sz="18" w:space="0" w:color="auto"/>
            </w:tcBorders>
            <w:shd w:val="clear" w:color="auto" w:fill="FFFFFF" w:themeFill="background1"/>
            <w:vAlign w:val="center"/>
            <w:hideMark/>
          </w:tcPr>
          <w:p w:rsidR="008E7329" w:rsidRPr="00E80000" w:rsidRDefault="008E7329" w:rsidP="00FF7E86">
            <w:pPr>
              <w:jc w:val="center"/>
              <w:cnfStyle w:val="000000100000"/>
              <w:rPr>
                <w:rFonts w:asciiTheme="majorHAnsi" w:hAnsiTheme="majorHAnsi" w:cstheme="majorBidi"/>
              </w:rPr>
            </w:pPr>
            <w:r w:rsidRPr="00E80000">
              <w:rPr>
                <w:rFonts w:asciiTheme="majorHAnsi" w:hAnsiTheme="majorHAnsi" w:cstheme="majorBidi"/>
                <w:bCs/>
              </w:rPr>
              <w:t>100%</w:t>
            </w:r>
          </w:p>
        </w:tc>
      </w:tr>
      <w:tr w:rsidR="008E7329" w:rsidTr="00FF7E86">
        <w:trPr>
          <w:trHeight w:val="360"/>
          <w:jc w:val="center"/>
        </w:trPr>
        <w:tc>
          <w:tcPr>
            <w:cnfStyle w:val="001000000000"/>
            <w:tcW w:w="721" w:type="pct"/>
            <w:tcBorders>
              <w:top w:val="single" w:sz="18" w:space="0" w:color="auto"/>
              <w:left w:val="single" w:sz="18" w:space="0" w:color="auto"/>
              <w:bottom w:val="single" w:sz="18" w:space="0" w:color="auto"/>
              <w:right w:val="single" w:sz="6" w:space="0" w:color="auto"/>
            </w:tcBorders>
            <w:hideMark/>
          </w:tcPr>
          <w:p w:rsidR="008E7329" w:rsidRDefault="008E7329" w:rsidP="00FF7E86">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Transversale</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UET 3.2</w:t>
            </w:r>
          </w:p>
          <w:p w:rsidR="008E7329" w:rsidRDefault="008E7329" w:rsidP="00FF7E86">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p>
          <w:p w:rsidR="008E7329" w:rsidRDefault="008E7329" w:rsidP="00FF7E86">
            <w:pPr>
              <w:autoSpaceDE w:val="0"/>
              <w:autoSpaceDN w:val="0"/>
              <w:adjustRightInd w:val="0"/>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1</w:t>
            </w:r>
          </w:p>
        </w:tc>
        <w:tc>
          <w:tcPr>
            <w:tcW w:w="93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rPr>
            </w:pPr>
            <w:r w:rsidRPr="00E80000">
              <w:rPr>
                <w:rFonts w:asciiTheme="majorHAnsi" w:hAnsiTheme="majorHAnsi" w:cstheme="majorBidi"/>
              </w:rPr>
              <w:t>Projet professionnel et gestion d'entreprise</w:t>
            </w:r>
          </w:p>
        </w:tc>
        <w:tc>
          <w:tcPr>
            <w:tcW w:w="34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1</w:t>
            </w:r>
          </w:p>
        </w:tc>
        <w:tc>
          <w:tcPr>
            <w:tcW w:w="192"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1</w:t>
            </w:r>
          </w:p>
        </w:tc>
        <w:tc>
          <w:tcPr>
            <w:tcW w:w="303"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1h30</w:t>
            </w: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p>
        </w:tc>
        <w:tc>
          <w:tcPr>
            <w:tcW w:w="584"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E80000" w:rsidRDefault="008E7329" w:rsidP="00FF7E86">
            <w:pPr>
              <w:autoSpaceDE w:val="0"/>
              <w:autoSpaceDN w:val="0"/>
              <w:adjustRightInd w:val="0"/>
              <w:jc w:val="center"/>
              <w:cnfStyle w:val="000000000000"/>
              <w:rPr>
                <w:rFonts w:asciiTheme="majorHAnsi" w:eastAsia="Calibri" w:hAnsiTheme="majorHAnsi" w:cstheme="majorBidi"/>
                <w:color w:val="000000"/>
              </w:rPr>
            </w:pPr>
            <w:r w:rsidRPr="00E80000">
              <w:rPr>
                <w:rFonts w:asciiTheme="majorHAnsi" w:eastAsia="Calibri" w:hAnsiTheme="majorHAnsi" w:cstheme="majorBidi"/>
                <w:color w:val="000000"/>
              </w:rPr>
              <w:t>22h30</w:t>
            </w:r>
          </w:p>
        </w:tc>
        <w:tc>
          <w:tcPr>
            <w:tcW w:w="636"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8E7329" w:rsidRPr="00E80000" w:rsidRDefault="008E7329" w:rsidP="00FF7E86">
            <w:pPr>
              <w:jc w:val="center"/>
              <w:cnfStyle w:val="000000000000"/>
              <w:rPr>
                <w:rFonts w:asciiTheme="majorHAnsi" w:hAnsiTheme="majorHAnsi" w:cstheme="majorBidi"/>
                <w:bCs/>
              </w:rPr>
            </w:pPr>
            <w:r>
              <w:rPr>
                <w:rFonts w:asciiTheme="majorHAnsi" w:eastAsia="Calibri" w:hAnsiTheme="majorHAnsi" w:cstheme="majorBidi"/>
                <w:color w:val="000000"/>
              </w:rPr>
              <w:t>0</w:t>
            </w:r>
            <w:r w:rsidRPr="00E80000">
              <w:rPr>
                <w:rFonts w:asciiTheme="majorHAnsi" w:eastAsia="Calibri" w:hAnsiTheme="majorHAnsi" w:cstheme="majorBidi"/>
                <w:color w:val="000000"/>
              </w:rPr>
              <w:t>2h30</w:t>
            </w:r>
          </w:p>
        </w:tc>
        <w:tc>
          <w:tcPr>
            <w:tcW w:w="389"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8E7329" w:rsidRPr="00E80000" w:rsidRDefault="008E7329" w:rsidP="00FF7E86">
            <w:pPr>
              <w:jc w:val="center"/>
              <w:cnfStyle w:val="000000000000"/>
              <w:rPr>
                <w:rFonts w:asciiTheme="majorHAnsi" w:hAnsiTheme="majorHAnsi" w:cstheme="majorBidi"/>
                <w:bCs/>
              </w:rPr>
            </w:pPr>
          </w:p>
        </w:tc>
        <w:tc>
          <w:tcPr>
            <w:tcW w:w="389" w:type="pct"/>
            <w:tcBorders>
              <w:top w:val="single" w:sz="18" w:space="0" w:color="auto"/>
              <w:left w:val="single" w:sz="6" w:space="0" w:color="auto"/>
              <w:bottom w:val="single" w:sz="18" w:space="0" w:color="auto"/>
              <w:right w:val="single" w:sz="18" w:space="0" w:color="auto"/>
            </w:tcBorders>
            <w:shd w:val="clear" w:color="auto" w:fill="DAEEF3" w:themeFill="accent5" w:themeFillTint="33"/>
            <w:vAlign w:val="center"/>
            <w:hideMark/>
          </w:tcPr>
          <w:p w:rsidR="008E7329" w:rsidRPr="00E80000" w:rsidRDefault="008E7329" w:rsidP="00FF7E86">
            <w:pPr>
              <w:jc w:val="center"/>
              <w:cnfStyle w:val="000000000000"/>
              <w:rPr>
                <w:rFonts w:asciiTheme="majorHAnsi" w:hAnsiTheme="majorHAnsi" w:cstheme="majorBidi"/>
                <w:bCs/>
              </w:rPr>
            </w:pPr>
            <w:r w:rsidRPr="00E80000">
              <w:rPr>
                <w:rFonts w:asciiTheme="majorHAnsi" w:hAnsiTheme="majorHAnsi" w:cstheme="majorBidi"/>
                <w:bCs/>
              </w:rPr>
              <w:t>100%</w:t>
            </w:r>
          </w:p>
        </w:tc>
      </w:tr>
      <w:tr w:rsidR="008E7329" w:rsidTr="00FF7E86">
        <w:trPr>
          <w:cnfStyle w:val="000000100000"/>
          <w:trHeight w:val="288"/>
          <w:jc w:val="center"/>
        </w:trPr>
        <w:tc>
          <w:tcPr>
            <w:cnfStyle w:val="001000000000"/>
            <w:tcW w:w="721" w:type="pct"/>
            <w:tcBorders>
              <w:top w:val="single" w:sz="18" w:space="0" w:color="auto"/>
              <w:left w:val="single" w:sz="18" w:space="0" w:color="auto"/>
              <w:right w:val="single" w:sz="6" w:space="0" w:color="auto"/>
            </w:tcBorders>
            <w:hideMark/>
          </w:tcPr>
          <w:p w:rsidR="008E7329" w:rsidRDefault="008E7329" w:rsidP="00FF7E86">
            <w:pPr>
              <w:autoSpaceDE w:val="0"/>
              <w:autoSpaceDN w:val="0"/>
              <w:adjustRightInd w:val="0"/>
              <w:jc w:val="center"/>
              <w:rPr>
                <w:rFonts w:asciiTheme="majorHAnsi" w:eastAsia="Calibri" w:hAnsiTheme="majorHAnsi" w:cs="Calibri"/>
                <w:color w:val="000000"/>
                <w:lang w:eastAsia="en-US"/>
              </w:rPr>
            </w:pPr>
            <w:r>
              <w:rPr>
                <w:rFonts w:asciiTheme="majorHAnsi" w:eastAsia="Calibri" w:hAnsiTheme="majorHAnsi" w:cs="Calibri"/>
                <w:color w:val="000000"/>
              </w:rPr>
              <w:t>Total semestre 6</w:t>
            </w:r>
          </w:p>
        </w:tc>
        <w:tc>
          <w:tcPr>
            <w:tcW w:w="93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Default="008E7329" w:rsidP="00FF7E86">
            <w:pPr>
              <w:autoSpaceDE w:val="0"/>
              <w:autoSpaceDN w:val="0"/>
              <w:adjustRightInd w:val="0"/>
              <w:cnfStyle w:val="000000100000"/>
              <w:rPr>
                <w:rFonts w:asciiTheme="majorHAnsi" w:eastAsia="Calibri" w:hAnsiTheme="majorHAnsi" w:cs="Calibri"/>
                <w:b/>
                <w:bCs/>
                <w:color w:val="000000"/>
                <w:lang w:eastAsia="en-US"/>
              </w:rPr>
            </w:pPr>
          </w:p>
        </w:tc>
        <w:tc>
          <w:tcPr>
            <w:tcW w:w="34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2020A6"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sidRPr="002020A6">
              <w:rPr>
                <w:rFonts w:asciiTheme="majorHAnsi" w:eastAsia="Calibri" w:hAnsiTheme="majorHAnsi" w:cs="Calibri"/>
                <w:b/>
                <w:bCs/>
                <w:color w:val="000000"/>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2020A6"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sidRPr="002020A6">
              <w:rPr>
                <w:rFonts w:asciiTheme="majorHAnsi" w:eastAsia="Calibri" w:hAnsiTheme="majorHAnsi" w:cs="Calibri"/>
                <w:b/>
                <w:bCs/>
                <w:color w:val="000000"/>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2020A6" w:rsidRDefault="008E7329" w:rsidP="00FF7E86">
            <w:pPr>
              <w:cnfStyle w:val="000000100000"/>
              <w:rPr>
                <w:rFonts w:asciiTheme="majorHAnsi" w:hAnsiTheme="majorHAnsi"/>
                <w:b/>
                <w:bCs/>
                <w:lang w:eastAsia="en-US"/>
              </w:rPr>
            </w:pPr>
            <w:r w:rsidRPr="002020A6">
              <w:rPr>
                <w:rFonts w:asciiTheme="majorHAnsi" w:hAnsiTheme="majorHAnsi"/>
                <w:b/>
                <w:bCs/>
                <w:lang w:eastAsia="en-US"/>
              </w:rPr>
              <w:t>1</w:t>
            </w:r>
            <w:r>
              <w:rPr>
                <w:rFonts w:asciiTheme="majorHAnsi" w:hAnsiTheme="majorHAnsi"/>
                <w:b/>
                <w:bCs/>
                <w:lang w:eastAsia="en-US"/>
              </w:rPr>
              <w:t>2</w:t>
            </w:r>
            <w:r w:rsidRPr="002020A6">
              <w:rPr>
                <w:rFonts w:asciiTheme="majorHAnsi" w:hAnsiTheme="majorHAnsi"/>
                <w:b/>
                <w:bCs/>
                <w:lang w:eastAsia="en-US"/>
              </w:rPr>
              <w:t>h</w:t>
            </w:r>
            <w:r>
              <w:rPr>
                <w:rFonts w:asciiTheme="majorHAnsi" w:hAnsiTheme="majorHAnsi"/>
                <w:b/>
                <w:bCs/>
                <w:lang w:eastAsia="en-US"/>
              </w:rPr>
              <w:t>0</w:t>
            </w:r>
            <w:r w:rsidRPr="002020A6">
              <w:rPr>
                <w:rFonts w:asciiTheme="majorHAnsi" w:hAnsiTheme="majorHAnsi"/>
                <w:b/>
                <w:bCs/>
                <w:lang w:eastAsia="en-US"/>
              </w:rPr>
              <w:t>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Pr="002020A6"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6</w:t>
            </w:r>
            <w:r w:rsidRPr="002020A6">
              <w:rPr>
                <w:rFonts w:asciiTheme="majorHAnsi" w:eastAsia="Calibri" w:hAnsiTheme="majorHAnsi" w:cs="Calibri"/>
                <w:b/>
                <w:bCs/>
                <w:color w:val="000000"/>
                <w:lang w:eastAsia="en-US"/>
              </w:rPr>
              <w:t>h</w:t>
            </w:r>
            <w:r>
              <w:rPr>
                <w:rFonts w:asciiTheme="majorHAnsi" w:eastAsia="Calibri" w:hAnsiTheme="majorHAnsi" w:cs="Calibri"/>
                <w:b/>
                <w:bCs/>
                <w:color w:val="000000"/>
                <w:lang w:eastAsia="en-US"/>
              </w:rPr>
              <w:t>0</w:t>
            </w:r>
            <w:r w:rsidRPr="002020A6">
              <w:rPr>
                <w:rFonts w:asciiTheme="majorHAnsi" w:eastAsia="Calibri" w:hAnsiTheme="majorHAnsi" w:cs="Calibri"/>
                <w:b/>
                <w:bCs/>
                <w:color w:val="000000"/>
                <w:lang w:eastAsia="en-US"/>
              </w:rPr>
              <w:t>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Pr="002020A6"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7</w:t>
            </w:r>
            <w:r w:rsidRPr="002020A6">
              <w:rPr>
                <w:rFonts w:asciiTheme="majorHAnsi" w:eastAsia="Calibri" w:hAnsiTheme="majorHAnsi" w:cs="Calibri"/>
                <w:b/>
                <w:bCs/>
                <w:color w:val="000000"/>
                <w:lang w:eastAsia="en-US"/>
              </w:rPr>
              <w:t>h00</w:t>
            </w:r>
          </w:p>
        </w:tc>
        <w:tc>
          <w:tcPr>
            <w:tcW w:w="584"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2020A6" w:rsidRDefault="008E7329" w:rsidP="00FF7E86">
            <w:pPr>
              <w:autoSpaceDE w:val="0"/>
              <w:autoSpaceDN w:val="0"/>
              <w:adjustRightInd w:val="0"/>
              <w:jc w:val="center"/>
              <w:cnfStyle w:val="000000100000"/>
              <w:rPr>
                <w:rFonts w:asciiTheme="majorHAnsi" w:eastAsia="Calibri" w:hAnsiTheme="majorHAnsi" w:cs="Calibri"/>
                <w:b/>
                <w:bCs/>
                <w:lang w:eastAsia="en-US"/>
              </w:rPr>
            </w:pPr>
            <w:r w:rsidRPr="002020A6">
              <w:rPr>
                <w:rFonts w:asciiTheme="majorHAnsi" w:eastAsia="Calibri" w:hAnsiTheme="majorHAnsi" w:cs="Calibri"/>
                <w:b/>
                <w:bCs/>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8E7329" w:rsidRPr="002020A6" w:rsidRDefault="008E7329" w:rsidP="00FF7E86">
            <w:pPr>
              <w:autoSpaceDE w:val="0"/>
              <w:autoSpaceDN w:val="0"/>
              <w:adjustRightInd w:val="0"/>
              <w:jc w:val="center"/>
              <w:cnfStyle w:val="000000100000"/>
              <w:rPr>
                <w:rFonts w:asciiTheme="majorHAnsi" w:eastAsia="Calibri" w:hAnsiTheme="majorHAnsi" w:cs="Calibri"/>
                <w:b/>
                <w:bCs/>
                <w:lang w:eastAsia="en-US"/>
              </w:rPr>
            </w:pPr>
            <w:r w:rsidRPr="002020A6">
              <w:rPr>
                <w:rFonts w:asciiTheme="majorHAnsi" w:eastAsia="Calibri" w:hAnsiTheme="majorHAnsi" w:cs="Calibri"/>
                <w:b/>
                <w:bCs/>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8E7329" w:rsidRPr="002020A6"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8E7329" w:rsidRDefault="008E7329" w:rsidP="00FF7E86">
            <w:pPr>
              <w:autoSpaceDE w:val="0"/>
              <w:autoSpaceDN w:val="0"/>
              <w:adjustRightInd w:val="0"/>
              <w:jc w:val="center"/>
              <w:cnfStyle w:val="000000100000"/>
              <w:rPr>
                <w:rFonts w:asciiTheme="majorHAnsi" w:eastAsia="Calibri" w:hAnsiTheme="majorHAnsi" w:cs="Calibri"/>
                <w:b/>
                <w:bCs/>
                <w:color w:val="000000"/>
                <w:lang w:eastAsia="en-US"/>
              </w:rPr>
            </w:pPr>
          </w:p>
        </w:tc>
      </w:tr>
    </w:tbl>
    <w:p w:rsidR="008E7329" w:rsidRDefault="008E7329" w:rsidP="008E7329">
      <w:pPr>
        <w:rPr>
          <w:rFonts w:asciiTheme="majorHAnsi" w:eastAsiaTheme="minorHAnsi" w:hAnsiTheme="majorHAnsi" w:cstheme="minorBidi"/>
        </w:rPr>
        <w:sectPr w:rsidR="008E7329" w:rsidSect="0000740F">
          <w:pgSz w:w="16838" w:h="11906" w:orient="landscape"/>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r w:rsidRPr="00603CE1">
        <w:rPr>
          <w:rFonts w:asciiTheme="majorHAnsi" w:eastAsiaTheme="minorHAnsi" w:hAnsiTheme="majorHAnsi" w:cstheme="minorBidi"/>
        </w:rPr>
        <w:t xml:space="preserve">Les modes d'évaluation présentés dans ces tableaux, ne sont données qu'à titre indicatif, l'équipe de formation de l'établissement peut proposer d'autres pondérations. </w:t>
      </w:r>
    </w:p>
    <w:p w:rsidR="008E7329" w:rsidRPr="0063531E" w:rsidRDefault="008E7329" w:rsidP="008E7329">
      <w:pPr>
        <w:rPr>
          <w:rFonts w:asciiTheme="majorHAnsi" w:hAnsiTheme="majorHAnsi" w:cs="Calibri"/>
          <w:b/>
          <w:u w:val="thick" w:color="F79646" w:themeColor="accent6"/>
        </w:rPr>
      </w:pPr>
      <w:r w:rsidRPr="0063531E">
        <w:rPr>
          <w:rFonts w:asciiTheme="majorHAnsi" w:hAnsiTheme="majorHAnsi" w:cs="Calibri"/>
          <w:b/>
          <w:sz w:val="28"/>
          <w:szCs w:val="28"/>
          <w:u w:val="thick" w:color="F79646" w:themeColor="accent6"/>
        </w:rPr>
        <w:lastRenderedPageBreak/>
        <w:t>Récapitulatif global de la formation :</w:t>
      </w:r>
      <w:r w:rsidRPr="0063531E">
        <w:rPr>
          <w:rFonts w:asciiTheme="majorHAnsi" w:hAnsiTheme="majorHAnsi" w:cs="Calibri"/>
          <w:b/>
          <w:u w:val="thick" w:color="F79646" w:themeColor="accent6"/>
        </w:rPr>
        <w:t xml:space="preserve"> </w:t>
      </w:r>
    </w:p>
    <w:p w:rsidR="008E7329" w:rsidRPr="0063531E" w:rsidRDefault="008E7329" w:rsidP="008E7329">
      <w:pPr>
        <w:rPr>
          <w:rFonts w:asciiTheme="majorHAnsi" w:hAnsiTheme="majorHAnsi" w:cs="Calibri"/>
          <w:bCs/>
          <w:u w:val="thick" w:color="F79646" w:themeColor="accent6"/>
        </w:rPr>
      </w:pPr>
    </w:p>
    <w:p w:rsidR="008E7329" w:rsidRPr="0063531E" w:rsidRDefault="008E7329" w:rsidP="008E7329">
      <w:pPr>
        <w:jc w:val="center"/>
        <w:rPr>
          <w:rFonts w:asciiTheme="majorHAnsi" w:hAnsiTheme="majorHAnsi" w:cs="Calibri"/>
          <w:b/>
        </w:rPr>
      </w:pPr>
    </w:p>
    <w:tbl>
      <w:tblPr>
        <w:tblStyle w:val="Tramemoyenne2-Accent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440"/>
        <w:gridCol w:w="1375"/>
        <w:gridCol w:w="1442"/>
        <w:gridCol w:w="1373"/>
        <w:gridCol w:w="1316"/>
      </w:tblGrid>
      <w:tr w:rsidR="008E7329" w:rsidRPr="0063531E" w:rsidTr="00FF7E86">
        <w:trPr>
          <w:cnfStyle w:val="100000000000"/>
        </w:trPr>
        <w:tc>
          <w:tcPr>
            <w:cnfStyle w:val="001000000100"/>
            <w:tcW w:w="3085" w:type="dxa"/>
            <w:tcBorders>
              <w:top w:val="single" w:sz="12" w:space="0" w:color="auto"/>
              <w:left w:val="single" w:sz="12" w:space="0" w:color="auto"/>
              <w:bottom w:val="single" w:sz="4" w:space="0" w:color="auto"/>
              <w:right w:val="single" w:sz="4" w:space="0" w:color="auto"/>
            </w:tcBorders>
            <w:hideMark/>
          </w:tcPr>
          <w:p w:rsidR="008E7329" w:rsidRPr="0063531E" w:rsidRDefault="0033577B" w:rsidP="00FF7E86">
            <w:pPr>
              <w:spacing w:before="40" w:after="40"/>
              <w:ind w:right="-86"/>
              <w:rPr>
                <w:rFonts w:asciiTheme="majorHAnsi" w:hAnsiTheme="majorHAnsi" w:cs="Calibri"/>
                <w:bCs w:val="0"/>
                <w:color w:val="auto"/>
              </w:rPr>
            </w:pPr>
            <w:r w:rsidRPr="0033577B">
              <w:rPr>
                <w:rFonts w:asciiTheme="majorHAnsi" w:hAnsiTheme="majorHAnsi"/>
                <w:bCs w:val="0"/>
                <w:noProof/>
                <w:lang w:eastAsia="fr-FR"/>
              </w:rPr>
              <w:pict>
                <v:shapetype id="_x0000_t32" coordsize="21600,21600" o:spt="32" o:oned="t" path="m,l21600,21600e" filled="f">
                  <v:path arrowok="t" fillok="f" o:connecttype="none"/>
                  <o:lock v:ext="edit" shapetype="t"/>
                </v:shapetype>
                <v:shape id="AutoShape 26" o:spid="_x0000_s1060" type="#_x0000_t32" style="position:absolute;margin-left:-4.95pt;margin-top:.65pt;width:153.75pt;height:33.75pt;flip:x y;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"/>
              </w:pict>
            </w:r>
            <w:r w:rsidR="008E7329" w:rsidRPr="0063531E">
              <w:rPr>
                <w:rFonts w:asciiTheme="majorHAnsi" w:hAnsiTheme="majorHAnsi" w:cs="Calibri"/>
                <w:bCs w:val="0"/>
                <w:color w:val="auto"/>
              </w:rPr>
              <w:t xml:space="preserve">                                          UE</w:t>
            </w:r>
          </w:p>
          <w:p w:rsidR="008E7329" w:rsidRPr="0063531E" w:rsidRDefault="008E7329" w:rsidP="00FF7E86">
            <w:pPr>
              <w:spacing w:before="40" w:after="40"/>
              <w:rPr>
                <w:rFonts w:asciiTheme="majorHAnsi" w:hAnsiTheme="majorHAnsi" w:cs="Calibri"/>
                <w:bCs w:val="0"/>
                <w:color w:val="auto"/>
              </w:rPr>
            </w:pPr>
            <w:r w:rsidRPr="0063531E">
              <w:rPr>
                <w:rFonts w:asciiTheme="majorHAnsi" w:hAnsiTheme="majorHAnsi" w:cs="Calibri"/>
                <w:bCs w:val="0"/>
                <w:color w:val="auto"/>
              </w:rPr>
              <w:t xml:space="preserve">   VH</w:t>
            </w:r>
          </w:p>
        </w:tc>
        <w:tc>
          <w:tcPr>
            <w:tcW w:w="1440" w:type="dxa"/>
            <w:tcBorders>
              <w:top w:val="single" w:sz="12" w:space="0" w:color="auto"/>
              <w:left w:val="single" w:sz="4" w:space="0" w:color="auto"/>
              <w:bottom w:val="single" w:sz="12" w:space="0" w:color="auto"/>
              <w:right w:val="single" w:sz="4" w:space="0" w:color="auto"/>
            </w:tcBorders>
            <w:hideMark/>
          </w:tcPr>
          <w:p w:rsidR="008E7329" w:rsidRPr="0063531E" w:rsidRDefault="008E7329" w:rsidP="00FF7E86">
            <w:pPr>
              <w:spacing w:before="40" w:after="40"/>
              <w:ind w:right="35"/>
              <w:jc w:val="center"/>
              <w:cnfStyle w:val="100000000000"/>
              <w:rPr>
                <w:rFonts w:asciiTheme="majorHAnsi" w:hAnsiTheme="majorHAnsi" w:cs="Calibri"/>
                <w:bCs w:val="0"/>
                <w:color w:val="auto"/>
              </w:rPr>
            </w:pPr>
            <w:r w:rsidRPr="0063531E">
              <w:rPr>
                <w:rFonts w:asciiTheme="majorHAnsi" w:hAnsiTheme="majorHAnsi" w:cs="Calibri"/>
                <w:bCs w:val="0"/>
                <w:color w:val="auto"/>
              </w:rPr>
              <w:t>UEF</w:t>
            </w:r>
          </w:p>
        </w:tc>
        <w:tc>
          <w:tcPr>
            <w:tcW w:w="1375" w:type="dxa"/>
            <w:tcBorders>
              <w:top w:val="single" w:sz="12" w:space="0" w:color="auto"/>
              <w:left w:val="single" w:sz="4" w:space="0" w:color="auto"/>
              <w:bottom w:val="single" w:sz="12" w:space="0" w:color="auto"/>
              <w:right w:val="single" w:sz="4" w:space="0" w:color="auto"/>
            </w:tcBorders>
            <w:hideMark/>
          </w:tcPr>
          <w:p w:rsidR="008E7329" w:rsidRPr="0063531E" w:rsidRDefault="008E7329" w:rsidP="00FF7E86">
            <w:pPr>
              <w:spacing w:before="40" w:after="40"/>
              <w:ind w:right="100"/>
              <w:jc w:val="center"/>
              <w:cnfStyle w:val="100000000000"/>
              <w:rPr>
                <w:rFonts w:asciiTheme="majorHAnsi" w:hAnsiTheme="majorHAnsi" w:cs="Calibri"/>
                <w:bCs w:val="0"/>
                <w:color w:val="auto"/>
              </w:rPr>
            </w:pPr>
            <w:r w:rsidRPr="0063531E">
              <w:rPr>
                <w:rFonts w:asciiTheme="majorHAnsi" w:hAnsiTheme="majorHAnsi" w:cs="Calibri"/>
                <w:bCs w:val="0"/>
                <w:color w:val="auto"/>
              </w:rPr>
              <w:t>UEM</w:t>
            </w:r>
          </w:p>
        </w:tc>
        <w:tc>
          <w:tcPr>
            <w:tcW w:w="1442" w:type="dxa"/>
            <w:tcBorders>
              <w:top w:val="single" w:sz="12" w:space="0" w:color="auto"/>
              <w:left w:val="single" w:sz="4" w:space="0" w:color="auto"/>
              <w:bottom w:val="single" w:sz="12" w:space="0" w:color="auto"/>
              <w:right w:val="single" w:sz="4" w:space="0" w:color="auto"/>
            </w:tcBorders>
            <w:hideMark/>
          </w:tcPr>
          <w:p w:rsidR="008E7329" w:rsidRPr="0063531E" w:rsidRDefault="008E7329" w:rsidP="00FF7E86">
            <w:pPr>
              <w:spacing w:before="40" w:after="40"/>
              <w:ind w:right="49"/>
              <w:jc w:val="center"/>
              <w:cnfStyle w:val="100000000000"/>
              <w:rPr>
                <w:rFonts w:asciiTheme="majorHAnsi" w:hAnsiTheme="majorHAnsi" w:cs="Calibri"/>
                <w:bCs w:val="0"/>
                <w:color w:val="auto"/>
              </w:rPr>
            </w:pPr>
            <w:r w:rsidRPr="0063531E">
              <w:rPr>
                <w:rFonts w:asciiTheme="majorHAnsi" w:hAnsiTheme="majorHAnsi" w:cs="Calibri"/>
                <w:bCs w:val="0"/>
                <w:color w:val="auto"/>
              </w:rPr>
              <w:t>UED</w:t>
            </w:r>
          </w:p>
        </w:tc>
        <w:tc>
          <w:tcPr>
            <w:tcW w:w="1373" w:type="dxa"/>
            <w:tcBorders>
              <w:top w:val="single" w:sz="12" w:space="0" w:color="auto"/>
              <w:left w:val="single" w:sz="4" w:space="0" w:color="auto"/>
              <w:bottom w:val="single" w:sz="12" w:space="0" w:color="auto"/>
              <w:right w:val="single" w:sz="4" w:space="0" w:color="auto"/>
            </w:tcBorders>
            <w:hideMark/>
          </w:tcPr>
          <w:p w:rsidR="008E7329" w:rsidRPr="0063531E" w:rsidRDefault="008E7329" w:rsidP="00FF7E86">
            <w:pPr>
              <w:spacing w:before="40" w:after="40"/>
              <w:ind w:right="57"/>
              <w:jc w:val="center"/>
              <w:cnfStyle w:val="100000000000"/>
              <w:rPr>
                <w:rFonts w:asciiTheme="majorHAnsi" w:hAnsiTheme="majorHAnsi" w:cs="Calibri"/>
                <w:bCs w:val="0"/>
                <w:color w:val="auto"/>
              </w:rPr>
            </w:pPr>
            <w:r w:rsidRPr="0063531E">
              <w:rPr>
                <w:rFonts w:asciiTheme="majorHAnsi" w:hAnsiTheme="majorHAnsi" w:cs="Calibri"/>
                <w:bCs w:val="0"/>
                <w:color w:val="auto"/>
              </w:rPr>
              <w:t>UET</w:t>
            </w:r>
          </w:p>
        </w:tc>
        <w:tc>
          <w:tcPr>
            <w:tcW w:w="1316" w:type="dxa"/>
            <w:tcBorders>
              <w:top w:val="single" w:sz="12" w:space="0" w:color="auto"/>
              <w:left w:val="single" w:sz="4" w:space="0" w:color="auto"/>
              <w:bottom w:val="single" w:sz="12" w:space="0" w:color="auto"/>
              <w:right w:val="single" w:sz="12" w:space="0" w:color="auto"/>
            </w:tcBorders>
            <w:hideMark/>
          </w:tcPr>
          <w:p w:rsidR="008E7329" w:rsidRPr="0063531E" w:rsidRDefault="008E7329" w:rsidP="00FF7E86">
            <w:pPr>
              <w:spacing w:before="40" w:after="40"/>
              <w:ind w:right="282"/>
              <w:jc w:val="center"/>
              <w:cnfStyle w:val="100000000000"/>
              <w:rPr>
                <w:rFonts w:asciiTheme="majorHAnsi" w:hAnsiTheme="majorHAnsi" w:cs="Calibri"/>
                <w:bCs w:val="0"/>
                <w:color w:val="auto"/>
              </w:rPr>
            </w:pPr>
            <w:r w:rsidRPr="0063531E">
              <w:rPr>
                <w:rFonts w:asciiTheme="majorHAnsi" w:hAnsiTheme="majorHAnsi" w:cs="Calibri"/>
                <w:bCs w:val="0"/>
                <w:color w:val="auto"/>
              </w:rPr>
              <w:t>Total</w:t>
            </w:r>
          </w:p>
        </w:tc>
      </w:tr>
      <w:tr w:rsidR="008E7329" w:rsidRPr="0063531E" w:rsidTr="00FF7E86">
        <w:trPr>
          <w:cnfStyle w:val="000000100000"/>
        </w:trPr>
        <w:tc>
          <w:tcPr>
            <w:cnfStyle w:val="001000000000"/>
            <w:tcW w:w="3085" w:type="dxa"/>
            <w:tcBorders>
              <w:top w:val="single" w:sz="4" w:space="0" w:color="auto"/>
              <w:left w:val="single" w:sz="12" w:space="0" w:color="auto"/>
              <w:bottom w:val="single" w:sz="4" w:space="0" w:color="auto"/>
              <w:right w:val="single" w:sz="12" w:space="0" w:color="auto"/>
            </w:tcBorders>
            <w:hideMark/>
          </w:tcPr>
          <w:p w:rsidR="008E7329" w:rsidRPr="0063531E" w:rsidRDefault="008E7329" w:rsidP="00FF7E86">
            <w:pPr>
              <w:tabs>
                <w:tab w:val="left" w:pos="1486"/>
                <w:tab w:val="left" w:pos="1542"/>
              </w:tabs>
              <w:spacing w:before="40" w:after="40"/>
              <w:ind w:right="-86"/>
              <w:rPr>
                <w:rFonts w:asciiTheme="majorHAnsi" w:hAnsiTheme="majorHAnsi" w:cs="Calibri"/>
                <w:bCs w:val="0"/>
                <w:color w:val="auto"/>
              </w:rPr>
            </w:pPr>
            <w:r w:rsidRPr="0063531E">
              <w:rPr>
                <w:rFonts w:asciiTheme="majorHAnsi" w:hAnsiTheme="majorHAnsi" w:cs="Calibri"/>
                <w:bCs w:val="0"/>
                <w:color w:val="auto"/>
              </w:rPr>
              <w:t>Cours</w:t>
            </w:r>
          </w:p>
        </w:tc>
        <w:tc>
          <w:tcPr>
            <w:tcW w:w="1440" w:type="dxa"/>
            <w:tcBorders>
              <w:top w:val="single" w:sz="12" w:space="0" w:color="auto"/>
              <w:left w:val="single" w:sz="12" w:space="0" w:color="auto"/>
              <w:bottom w:val="single" w:sz="4" w:space="0" w:color="auto"/>
              <w:right w:val="single" w:sz="4"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720h00</w:t>
            </w:r>
          </w:p>
        </w:tc>
        <w:tc>
          <w:tcPr>
            <w:tcW w:w="1375" w:type="dxa"/>
            <w:tcBorders>
              <w:top w:val="single" w:sz="12"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142h30</w:t>
            </w:r>
          </w:p>
        </w:tc>
        <w:tc>
          <w:tcPr>
            <w:tcW w:w="1442" w:type="dxa"/>
            <w:tcBorders>
              <w:top w:val="single" w:sz="12"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225h00</w:t>
            </w:r>
          </w:p>
        </w:tc>
        <w:tc>
          <w:tcPr>
            <w:tcW w:w="1373" w:type="dxa"/>
            <w:tcBorders>
              <w:top w:val="single" w:sz="12"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180h00</w:t>
            </w:r>
          </w:p>
        </w:tc>
        <w:tc>
          <w:tcPr>
            <w:tcW w:w="1316" w:type="dxa"/>
            <w:tcBorders>
              <w:top w:val="single" w:sz="12" w:space="0" w:color="auto"/>
              <w:left w:val="single" w:sz="4" w:space="0" w:color="auto"/>
              <w:bottom w:val="single" w:sz="4" w:space="0" w:color="auto"/>
              <w:right w:val="single" w:sz="12"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1267h30</w:t>
            </w:r>
          </w:p>
        </w:tc>
      </w:tr>
      <w:tr w:rsidR="008E7329" w:rsidRPr="0063531E" w:rsidTr="00FF7E86">
        <w:tc>
          <w:tcPr>
            <w:cnfStyle w:val="001000000000"/>
            <w:tcW w:w="3085" w:type="dxa"/>
            <w:tcBorders>
              <w:top w:val="single" w:sz="4" w:space="0" w:color="auto"/>
              <w:left w:val="single" w:sz="12" w:space="0" w:color="auto"/>
              <w:bottom w:val="single" w:sz="4" w:space="0" w:color="auto"/>
              <w:right w:val="single" w:sz="12" w:space="0" w:color="auto"/>
            </w:tcBorders>
            <w:hideMark/>
          </w:tcPr>
          <w:p w:rsidR="008E7329" w:rsidRPr="0063531E" w:rsidRDefault="008E7329" w:rsidP="00FF7E86">
            <w:pPr>
              <w:tabs>
                <w:tab w:val="left" w:pos="1486"/>
                <w:tab w:val="left" w:pos="1542"/>
              </w:tabs>
              <w:spacing w:before="40" w:after="40"/>
              <w:ind w:right="-86"/>
              <w:rPr>
                <w:rFonts w:asciiTheme="majorHAnsi" w:hAnsiTheme="majorHAnsi" w:cs="Calibri"/>
                <w:bCs w:val="0"/>
                <w:color w:val="auto"/>
              </w:rPr>
            </w:pPr>
            <w:r w:rsidRPr="0063531E">
              <w:rPr>
                <w:rFonts w:asciiTheme="majorHAnsi" w:hAnsiTheme="majorHAnsi" w:cs="Calibri"/>
                <w:bCs w:val="0"/>
                <w:color w:val="auto"/>
              </w:rPr>
              <w:t>TD</w:t>
            </w:r>
          </w:p>
        </w:tc>
        <w:tc>
          <w:tcPr>
            <w:tcW w:w="1440" w:type="dxa"/>
            <w:tcBorders>
              <w:top w:val="single" w:sz="4" w:space="0" w:color="auto"/>
              <w:left w:val="single" w:sz="12" w:space="0" w:color="auto"/>
              <w:bottom w:val="single" w:sz="4" w:space="0" w:color="auto"/>
              <w:right w:val="single" w:sz="4"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495h00</w:t>
            </w:r>
          </w:p>
        </w:tc>
        <w:tc>
          <w:tcPr>
            <w:tcW w:w="1375"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22h30</w:t>
            </w:r>
          </w:p>
        </w:tc>
        <w:tc>
          <w:tcPr>
            <w:tcW w:w="1442"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w:t>
            </w:r>
          </w:p>
        </w:tc>
        <w:tc>
          <w:tcPr>
            <w:tcW w:w="1373"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w:t>
            </w:r>
          </w:p>
        </w:tc>
        <w:tc>
          <w:tcPr>
            <w:tcW w:w="1316" w:type="dxa"/>
            <w:tcBorders>
              <w:top w:val="single" w:sz="4" w:space="0" w:color="auto"/>
              <w:left w:val="single" w:sz="4" w:space="0" w:color="auto"/>
              <w:bottom w:val="single" w:sz="4" w:space="0" w:color="auto"/>
              <w:right w:val="single" w:sz="12"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517h30</w:t>
            </w:r>
          </w:p>
        </w:tc>
      </w:tr>
      <w:tr w:rsidR="008E7329" w:rsidRPr="0063531E" w:rsidTr="00FF7E86">
        <w:trPr>
          <w:cnfStyle w:val="000000100000"/>
        </w:trPr>
        <w:tc>
          <w:tcPr>
            <w:cnfStyle w:val="001000000000"/>
            <w:tcW w:w="3085" w:type="dxa"/>
            <w:tcBorders>
              <w:top w:val="single" w:sz="4" w:space="0" w:color="auto"/>
              <w:left w:val="single" w:sz="12" w:space="0" w:color="auto"/>
              <w:bottom w:val="single" w:sz="4" w:space="0" w:color="auto"/>
              <w:right w:val="single" w:sz="12" w:space="0" w:color="auto"/>
            </w:tcBorders>
            <w:hideMark/>
          </w:tcPr>
          <w:p w:rsidR="008E7329" w:rsidRPr="0063531E" w:rsidRDefault="008E7329" w:rsidP="00FF7E86">
            <w:pPr>
              <w:tabs>
                <w:tab w:val="left" w:pos="1486"/>
                <w:tab w:val="left" w:pos="1542"/>
              </w:tabs>
              <w:spacing w:before="40" w:after="40"/>
              <w:ind w:right="-86"/>
              <w:rPr>
                <w:rFonts w:asciiTheme="majorHAnsi" w:hAnsiTheme="majorHAnsi" w:cs="Calibri"/>
                <w:bCs w:val="0"/>
                <w:color w:val="auto"/>
              </w:rPr>
            </w:pPr>
            <w:r w:rsidRPr="0063531E">
              <w:rPr>
                <w:rFonts w:asciiTheme="majorHAnsi" w:hAnsiTheme="majorHAnsi" w:cs="Calibri"/>
                <w:bCs w:val="0"/>
                <w:color w:val="auto"/>
              </w:rPr>
              <w:t>TP</w:t>
            </w:r>
          </w:p>
        </w:tc>
        <w:tc>
          <w:tcPr>
            <w:tcW w:w="1440" w:type="dxa"/>
            <w:tcBorders>
              <w:top w:val="single" w:sz="4" w:space="0" w:color="auto"/>
              <w:left w:val="single" w:sz="12" w:space="0" w:color="auto"/>
              <w:bottom w:val="single" w:sz="4" w:space="0" w:color="auto"/>
              <w:right w:val="single" w:sz="4"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w:t>
            </w:r>
          </w:p>
        </w:tc>
        <w:tc>
          <w:tcPr>
            <w:tcW w:w="1375"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465h00</w:t>
            </w:r>
          </w:p>
        </w:tc>
        <w:tc>
          <w:tcPr>
            <w:tcW w:w="1442"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w:t>
            </w:r>
          </w:p>
        </w:tc>
        <w:tc>
          <w:tcPr>
            <w:tcW w:w="1373"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w:t>
            </w:r>
          </w:p>
        </w:tc>
        <w:tc>
          <w:tcPr>
            <w:tcW w:w="1316" w:type="dxa"/>
            <w:tcBorders>
              <w:top w:val="single" w:sz="4" w:space="0" w:color="auto"/>
              <w:left w:val="single" w:sz="4" w:space="0" w:color="auto"/>
              <w:bottom w:val="single" w:sz="4" w:space="0" w:color="auto"/>
              <w:right w:val="single" w:sz="12"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465h00</w:t>
            </w:r>
          </w:p>
        </w:tc>
      </w:tr>
      <w:tr w:rsidR="008E7329" w:rsidRPr="0063531E" w:rsidTr="00FF7E86">
        <w:tc>
          <w:tcPr>
            <w:cnfStyle w:val="001000000000"/>
            <w:tcW w:w="3085" w:type="dxa"/>
            <w:tcBorders>
              <w:top w:val="single" w:sz="4" w:space="0" w:color="auto"/>
              <w:left w:val="single" w:sz="12" w:space="0" w:color="auto"/>
              <w:bottom w:val="single" w:sz="4" w:space="0" w:color="auto"/>
              <w:right w:val="single" w:sz="12" w:space="0" w:color="auto"/>
            </w:tcBorders>
            <w:hideMark/>
          </w:tcPr>
          <w:p w:rsidR="008E7329" w:rsidRPr="0063531E" w:rsidRDefault="008E7329" w:rsidP="00FF7E86">
            <w:pPr>
              <w:tabs>
                <w:tab w:val="left" w:pos="1486"/>
                <w:tab w:val="left" w:pos="1542"/>
              </w:tabs>
              <w:spacing w:before="40" w:after="40"/>
              <w:ind w:right="-86"/>
              <w:rPr>
                <w:rFonts w:asciiTheme="majorHAnsi" w:hAnsiTheme="majorHAnsi" w:cs="Calibri"/>
                <w:bCs w:val="0"/>
                <w:color w:val="auto"/>
              </w:rPr>
            </w:pPr>
            <w:r w:rsidRPr="0063531E">
              <w:rPr>
                <w:rFonts w:asciiTheme="majorHAnsi" w:hAnsiTheme="majorHAnsi" w:cs="Calibri"/>
                <w:bCs w:val="0"/>
                <w:color w:val="auto"/>
              </w:rPr>
              <w:t>Travail personnel</w:t>
            </w:r>
          </w:p>
        </w:tc>
        <w:tc>
          <w:tcPr>
            <w:tcW w:w="1440" w:type="dxa"/>
            <w:tcBorders>
              <w:top w:val="single" w:sz="4" w:space="0" w:color="auto"/>
              <w:left w:val="single" w:sz="12" w:space="0" w:color="auto"/>
              <w:bottom w:val="single" w:sz="4" w:space="0" w:color="auto"/>
              <w:right w:val="single" w:sz="4"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1485h00</w:t>
            </w:r>
          </w:p>
        </w:tc>
        <w:tc>
          <w:tcPr>
            <w:tcW w:w="1375"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720h00</w:t>
            </w:r>
          </w:p>
        </w:tc>
        <w:tc>
          <w:tcPr>
            <w:tcW w:w="1442"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25h00</w:t>
            </w:r>
          </w:p>
        </w:tc>
        <w:tc>
          <w:tcPr>
            <w:tcW w:w="1373"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20h00</w:t>
            </w:r>
          </w:p>
        </w:tc>
        <w:tc>
          <w:tcPr>
            <w:tcW w:w="1316" w:type="dxa"/>
            <w:tcBorders>
              <w:top w:val="single" w:sz="4" w:space="0" w:color="auto"/>
              <w:left w:val="single" w:sz="4" w:space="0" w:color="auto"/>
              <w:bottom w:val="single" w:sz="4" w:space="0" w:color="auto"/>
              <w:right w:val="single" w:sz="12"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2250h00</w:t>
            </w:r>
          </w:p>
        </w:tc>
      </w:tr>
      <w:tr w:rsidR="008E7329" w:rsidRPr="0063531E" w:rsidTr="00FF7E86">
        <w:trPr>
          <w:cnfStyle w:val="000000100000"/>
        </w:trPr>
        <w:tc>
          <w:tcPr>
            <w:cnfStyle w:val="001000000000"/>
            <w:tcW w:w="3085" w:type="dxa"/>
            <w:tcBorders>
              <w:top w:val="single" w:sz="4" w:space="0" w:color="auto"/>
              <w:left w:val="single" w:sz="12" w:space="0" w:color="auto"/>
              <w:bottom w:val="single" w:sz="4" w:space="0" w:color="auto"/>
              <w:right w:val="single" w:sz="12" w:space="0" w:color="auto"/>
            </w:tcBorders>
            <w:hideMark/>
          </w:tcPr>
          <w:p w:rsidR="008E7329" w:rsidRPr="0063531E" w:rsidRDefault="008E7329" w:rsidP="00FF7E86">
            <w:pPr>
              <w:tabs>
                <w:tab w:val="left" w:pos="1486"/>
                <w:tab w:val="left" w:pos="1542"/>
              </w:tabs>
              <w:spacing w:before="40" w:after="40"/>
              <w:ind w:right="-86"/>
              <w:rPr>
                <w:rFonts w:asciiTheme="majorHAnsi" w:hAnsiTheme="majorHAnsi" w:cs="Calibri"/>
                <w:bCs w:val="0"/>
                <w:color w:val="auto"/>
              </w:rPr>
            </w:pPr>
            <w:r w:rsidRPr="0063531E">
              <w:rPr>
                <w:rFonts w:asciiTheme="majorHAnsi" w:hAnsiTheme="majorHAnsi" w:cs="Calibri"/>
                <w:bCs w:val="0"/>
                <w:color w:val="auto"/>
              </w:rPr>
              <w:t>Autre (préciser)</w:t>
            </w:r>
          </w:p>
        </w:tc>
        <w:tc>
          <w:tcPr>
            <w:tcW w:w="1440" w:type="dxa"/>
            <w:tcBorders>
              <w:top w:val="single" w:sz="4" w:space="0" w:color="auto"/>
              <w:left w:val="single" w:sz="12" w:space="0" w:color="auto"/>
              <w:bottom w:val="single" w:sz="4" w:space="0" w:color="auto"/>
              <w:right w:val="single" w:sz="4"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w:t>
            </w:r>
          </w:p>
        </w:tc>
        <w:tc>
          <w:tcPr>
            <w:tcW w:w="1375"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w:t>
            </w:r>
          </w:p>
        </w:tc>
        <w:tc>
          <w:tcPr>
            <w:tcW w:w="1442"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w:t>
            </w:r>
          </w:p>
        </w:tc>
        <w:tc>
          <w:tcPr>
            <w:tcW w:w="1373"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w:t>
            </w:r>
          </w:p>
        </w:tc>
        <w:tc>
          <w:tcPr>
            <w:tcW w:w="1316" w:type="dxa"/>
            <w:tcBorders>
              <w:top w:val="single" w:sz="4" w:space="0" w:color="auto"/>
              <w:left w:val="single" w:sz="4" w:space="0" w:color="auto"/>
              <w:bottom w:val="single" w:sz="4" w:space="0" w:color="auto"/>
              <w:right w:val="single" w:sz="12"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w:t>
            </w:r>
          </w:p>
        </w:tc>
      </w:tr>
      <w:tr w:rsidR="008E7329" w:rsidRPr="0063531E" w:rsidTr="00FF7E86">
        <w:tc>
          <w:tcPr>
            <w:cnfStyle w:val="001000000000"/>
            <w:tcW w:w="3085" w:type="dxa"/>
            <w:tcBorders>
              <w:top w:val="single" w:sz="4" w:space="0" w:color="auto"/>
              <w:left w:val="single" w:sz="12" w:space="0" w:color="auto"/>
              <w:bottom w:val="single" w:sz="4" w:space="0" w:color="auto"/>
              <w:right w:val="single" w:sz="12" w:space="0" w:color="auto"/>
            </w:tcBorders>
            <w:hideMark/>
          </w:tcPr>
          <w:p w:rsidR="008E7329" w:rsidRPr="0063531E" w:rsidRDefault="008E7329" w:rsidP="00FF7E86">
            <w:pPr>
              <w:tabs>
                <w:tab w:val="left" w:pos="1218"/>
                <w:tab w:val="left" w:pos="1486"/>
                <w:tab w:val="left" w:pos="1542"/>
              </w:tabs>
              <w:spacing w:before="40" w:after="40"/>
              <w:ind w:right="-86"/>
              <w:rPr>
                <w:rFonts w:asciiTheme="majorHAnsi" w:hAnsiTheme="majorHAnsi" w:cs="Calibri"/>
                <w:bCs w:val="0"/>
                <w:color w:val="auto"/>
              </w:rPr>
            </w:pPr>
            <w:r w:rsidRPr="0063531E">
              <w:rPr>
                <w:rFonts w:asciiTheme="majorHAnsi" w:hAnsiTheme="majorHAnsi" w:cs="Calibri"/>
                <w:bCs w:val="0"/>
                <w:color w:val="auto"/>
              </w:rPr>
              <w:t>Total</w:t>
            </w:r>
          </w:p>
        </w:tc>
        <w:tc>
          <w:tcPr>
            <w:tcW w:w="1440" w:type="dxa"/>
            <w:tcBorders>
              <w:top w:val="single" w:sz="4" w:space="0" w:color="auto"/>
              <w:left w:val="single" w:sz="12" w:space="0" w:color="auto"/>
              <w:bottom w:val="single" w:sz="4" w:space="0" w:color="auto"/>
              <w:right w:val="single" w:sz="4"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2700h00</w:t>
            </w:r>
          </w:p>
        </w:tc>
        <w:tc>
          <w:tcPr>
            <w:tcW w:w="1375"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1350h00</w:t>
            </w:r>
          </w:p>
        </w:tc>
        <w:tc>
          <w:tcPr>
            <w:tcW w:w="1442"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250h00</w:t>
            </w:r>
          </w:p>
        </w:tc>
        <w:tc>
          <w:tcPr>
            <w:tcW w:w="1373"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200h00</w:t>
            </w:r>
          </w:p>
        </w:tc>
        <w:tc>
          <w:tcPr>
            <w:tcW w:w="1316" w:type="dxa"/>
            <w:tcBorders>
              <w:top w:val="single" w:sz="4" w:space="0" w:color="auto"/>
              <w:left w:val="single" w:sz="4" w:space="0" w:color="auto"/>
              <w:bottom w:val="single" w:sz="4" w:space="0" w:color="auto"/>
              <w:right w:val="single" w:sz="12"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4500h00</w:t>
            </w:r>
          </w:p>
        </w:tc>
      </w:tr>
      <w:tr w:rsidR="008E7329" w:rsidRPr="0063531E" w:rsidTr="00FF7E86">
        <w:trPr>
          <w:cnfStyle w:val="000000100000"/>
        </w:trPr>
        <w:tc>
          <w:tcPr>
            <w:cnfStyle w:val="001000000000"/>
            <w:tcW w:w="3085" w:type="dxa"/>
            <w:tcBorders>
              <w:top w:val="single" w:sz="4" w:space="0" w:color="auto"/>
              <w:left w:val="single" w:sz="12" w:space="0" w:color="auto"/>
              <w:bottom w:val="single" w:sz="8" w:space="0" w:color="auto"/>
              <w:right w:val="single" w:sz="12" w:space="0" w:color="auto"/>
            </w:tcBorders>
            <w:hideMark/>
          </w:tcPr>
          <w:p w:rsidR="008E7329" w:rsidRPr="0063531E" w:rsidRDefault="008E7329" w:rsidP="00FF7E86">
            <w:pPr>
              <w:tabs>
                <w:tab w:val="left" w:pos="1486"/>
                <w:tab w:val="left" w:pos="1542"/>
              </w:tabs>
              <w:spacing w:before="40" w:after="40"/>
              <w:ind w:right="-86"/>
              <w:rPr>
                <w:rFonts w:asciiTheme="majorHAnsi" w:hAnsiTheme="majorHAnsi" w:cs="Calibri"/>
                <w:bCs w:val="0"/>
                <w:color w:val="auto"/>
              </w:rPr>
            </w:pPr>
            <w:r w:rsidRPr="0063531E">
              <w:rPr>
                <w:rFonts w:asciiTheme="majorHAnsi" w:hAnsiTheme="majorHAnsi" w:cs="Calibri"/>
                <w:bCs w:val="0"/>
                <w:color w:val="auto"/>
              </w:rPr>
              <w:t>Crédits</w:t>
            </w:r>
          </w:p>
        </w:tc>
        <w:tc>
          <w:tcPr>
            <w:tcW w:w="1440" w:type="dxa"/>
            <w:tcBorders>
              <w:top w:val="single" w:sz="4" w:space="0" w:color="auto"/>
              <w:left w:val="single" w:sz="12" w:space="0" w:color="auto"/>
              <w:bottom w:val="single" w:sz="4" w:space="0" w:color="auto"/>
              <w:right w:val="single" w:sz="4"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108</w:t>
            </w:r>
          </w:p>
        </w:tc>
        <w:tc>
          <w:tcPr>
            <w:tcW w:w="1375"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54</w:t>
            </w:r>
          </w:p>
        </w:tc>
        <w:tc>
          <w:tcPr>
            <w:tcW w:w="1442"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10</w:t>
            </w:r>
          </w:p>
        </w:tc>
        <w:tc>
          <w:tcPr>
            <w:tcW w:w="1373" w:type="dxa"/>
            <w:tcBorders>
              <w:top w:val="single" w:sz="4" w:space="0" w:color="auto"/>
              <w:left w:val="single" w:sz="4" w:space="0" w:color="auto"/>
              <w:bottom w:val="single" w:sz="4" w:space="0" w:color="auto"/>
              <w:right w:val="single" w:sz="4" w:space="0" w:color="auto"/>
            </w:tcBorders>
            <w:hideMark/>
          </w:tcPr>
          <w:p w:rsidR="008E7329" w:rsidRPr="0063531E" w:rsidRDefault="008E7329" w:rsidP="00FF7E86">
            <w:pPr>
              <w:spacing w:before="40" w:after="40"/>
              <w:jc w:val="center"/>
              <w:cnfStyle w:val="000000100000"/>
              <w:rPr>
                <w:rFonts w:asciiTheme="majorHAnsi" w:hAnsiTheme="majorHAnsi" w:cs="Calibri"/>
                <w:b/>
              </w:rPr>
            </w:pPr>
            <w:r w:rsidRPr="0063531E">
              <w:rPr>
                <w:rFonts w:asciiTheme="majorHAnsi" w:hAnsiTheme="majorHAnsi" w:cs="Calibri"/>
                <w:b/>
              </w:rPr>
              <w:t>8</w:t>
            </w:r>
          </w:p>
        </w:tc>
        <w:tc>
          <w:tcPr>
            <w:tcW w:w="1316" w:type="dxa"/>
            <w:tcBorders>
              <w:top w:val="single" w:sz="4" w:space="0" w:color="auto"/>
              <w:left w:val="single" w:sz="4" w:space="0" w:color="auto"/>
              <w:bottom w:val="single" w:sz="8" w:space="0" w:color="auto"/>
              <w:right w:val="single" w:sz="12" w:space="0" w:color="auto"/>
            </w:tcBorders>
            <w:hideMark/>
          </w:tcPr>
          <w:p w:rsidR="008E7329" w:rsidRPr="0063531E" w:rsidRDefault="008E7329" w:rsidP="00FF7E86">
            <w:pPr>
              <w:spacing w:before="40" w:after="40"/>
              <w:ind w:right="-108"/>
              <w:jc w:val="center"/>
              <w:cnfStyle w:val="000000100000"/>
              <w:rPr>
                <w:rFonts w:asciiTheme="majorHAnsi" w:hAnsiTheme="majorHAnsi" w:cs="Calibri"/>
                <w:b/>
              </w:rPr>
            </w:pPr>
            <w:r w:rsidRPr="0063531E">
              <w:rPr>
                <w:rFonts w:asciiTheme="majorHAnsi" w:hAnsiTheme="majorHAnsi" w:cs="Calibri"/>
                <w:b/>
              </w:rPr>
              <w:t>180</w:t>
            </w:r>
          </w:p>
        </w:tc>
      </w:tr>
      <w:tr w:rsidR="008E7329" w:rsidRPr="0063531E" w:rsidTr="00FF7E86">
        <w:tc>
          <w:tcPr>
            <w:cnfStyle w:val="001000000000"/>
            <w:tcW w:w="3085" w:type="dxa"/>
            <w:tcBorders>
              <w:top w:val="single" w:sz="8" w:space="0" w:color="auto"/>
              <w:left w:val="single" w:sz="12" w:space="0" w:color="auto"/>
              <w:bottom w:val="single" w:sz="12" w:space="0" w:color="auto"/>
              <w:right w:val="single" w:sz="12" w:space="0" w:color="auto"/>
            </w:tcBorders>
            <w:hideMark/>
          </w:tcPr>
          <w:p w:rsidR="008E7329" w:rsidRPr="0063531E" w:rsidRDefault="008E7329" w:rsidP="00FF7E86">
            <w:pPr>
              <w:tabs>
                <w:tab w:val="left" w:pos="1486"/>
                <w:tab w:val="left" w:pos="1542"/>
              </w:tabs>
              <w:spacing w:before="40" w:after="40"/>
              <w:ind w:left="78" w:right="-86"/>
              <w:rPr>
                <w:rFonts w:asciiTheme="majorHAnsi" w:hAnsiTheme="majorHAnsi" w:cs="Calibri"/>
                <w:bCs w:val="0"/>
                <w:color w:val="auto"/>
              </w:rPr>
            </w:pPr>
            <w:r w:rsidRPr="0063531E">
              <w:rPr>
                <w:rFonts w:asciiTheme="majorHAnsi" w:hAnsiTheme="majorHAnsi" w:cs="Calibri"/>
                <w:bCs w:val="0"/>
                <w:color w:val="auto"/>
              </w:rPr>
              <w:t>% en crédits pour chaque UE</w:t>
            </w:r>
          </w:p>
        </w:tc>
        <w:tc>
          <w:tcPr>
            <w:tcW w:w="1440" w:type="dxa"/>
            <w:tcBorders>
              <w:top w:val="single" w:sz="4" w:space="0" w:color="auto"/>
              <w:left w:val="single" w:sz="12" w:space="0" w:color="auto"/>
              <w:bottom w:val="single" w:sz="12" w:space="0" w:color="auto"/>
              <w:right w:val="single" w:sz="4"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60 %</w:t>
            </w:r>
          </w:p>
        </w:tc>
        <w:tc>
          <w:tcPr>
            <w:tcW w:w="1375" w:type="dxa"/>
            <w:tcBorders>
              <w:top w:val="single" w:sz="4" w:space="0" w:color="auto"/>
              <w:left w:val="single" w:sz="4" w:space="0" w:color="auto"/>
              <w:bottom w:val="single" w:sz="12" w:space="0" w:color="auto"/>
              <w:right w:val="single" w:sz="4"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30 %</w:t>
            </w:r>
          </w:p>
        </w:tc>
        <w:tc>
          <w:tcPr>
            <w:tcW w:w="2815" w:type="dxa"/>
            <w:gridSpan w:val="2"/>
            <w:tcBorders>
              <w:top w:val="single" w:sz="4" w:space="0" w:color="auto"/>
              <w:left w:val="single" w:sz="4" w:space="0" w:color="auto"/>
              <w:bottom w:val="single" w:sz="12" w:space="0" w:color="auto"/>
              <w:right w:val="single" w:sz="4"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10 %</w:t>
            </w:r>
          </w:p>
        </w:tc>
        <w:tc>
          <w:tcPr>
            <w:tcW w:w="1316" w:type="dxa"/>
            <w:tcBorders>
              <w:top w:val="single" w:sz="8" w:space="0" w:color="auto"/>
              <w:left w:val="single" w:sz="4" w:space="0" w:color="auto"/>
              <w:bottom w:val="single" w:sz="12" w:space="0" w:color="auto"/>
              <w:right w:val="single" w:sz="12" w:space="0" w:color="auto"/>
            </w:tcBorders>
            <w:hideMark/>
          </w:tcPr>
          <w:p w:rsidR="008E7329" w:rsidRPr="0063531E" w:rsidRDefault="008E7329" w:rsidP="00FF7E86">
            <w:pPr>
              <w:spacing w:before="40" w:after="40"/>
              <w:jc w:val="center"/>
              <w:cnfStyle w:val="000000000000"/>
              <w:rPr>
                <w:rFonts w:asciiTheme="majorHAnsi" w:hAnsiTheme="majorHAnsi" w:cs="Calibri"/>
                <w:b/>
              </w:rPr>
            </w:pPr>
            <w:r w:rsidRPr="0063531E">
              <w:rPr>
                <w:rFonts w:asciiTheme="majorHAnsi" w:hAnsiTheme="majorHAnsi" w:cs="Calibri"/>
                <w:b/>
              </w:rPr>
              <w:t>100 %</w:t>
            </w:r>
          </w:p>
        </w:tc>
      </w:tr>
    </w:tbl>
    <w:p w:rsidR="008E7329" w:rsidRPr="0063531E" w:rsidRDefault="008E7329" w:rsidP="008E7329">
      <w:pPr>
        <w:jc w:val="center"/>
        <w:rPr>
          <w:rFonts w:asciiTheme="majorHAnsi" w:hAnsiTheme="majorHAnsi" w:cs="Calibri"/>
          <w:b/>
        </w:rPr>
      </w:pPr>
    </w:p>
    <w:p w:rsidR="008E7329" w:rsidRPr="0063531E" w:rsidRDefault="008E7329" w:rsidP="008E7329">
      <w:pPr>
        <w:jc w:val="center"/>
        <w:rPr>
          <w:rFonts w:asciiTheme="majorHAnsi" w:hAnsiTheme="majorHAnsi" w:cs="Calibri"/>
        </w:rPr>
      </w:pPr>
      <w:r w:rsidRPr="0063531E">
        <w:rPr>
          <w:rFonts w:asciiTheme="majorHAnsi" w:hAnsiTheme="majorHAnsi"/>
          <w:b/>
          <w:noProof/>
          <w:lang w:eastAsia="fr-FR"/>
        </w:rPr>
        <w:drawing>
          <wp:inline distT="0" distB="0" distL="0" distR="0">
            <wp:extent cx="5562600" cy="1724025"/>
            <wp:effectExtent l="19050" t="0" r="1905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E7329" w:rsidRPr="0063531E" w:rsidRDefault="008E7329" w:rsidP="008E7329">
      <w:pPr>
        <w:jc w:val="center"/>
        <w:rPr>
          <w:rFonts w:asciiTheme="majorHAnsi" w:hAnsiTheme="majorHAnsi" w:cs="Calibri"/>
        </w:rPr>
      </w:pPr>
      <w:r w:rsidRPr="0063531E">
        <w:rPr>
          <w:rFonts w:asciiTheme="majorHAnsi" w:hAnsiTheme="majorHAnsi"/>
          <w:noProof/>
          <w:lang w:eastAsia="fr-FR"/>
        </w:rPr>
        <w:drawing>
          <wp:inline distT="0" distB="0" distL="0" distR="0">
            <wp:extent cx="5572125" cy="2190750"/>
            <wp:effectExtent l="0" t="0" r="0" b="0"/>
            <wp:docPr id="3"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E7329" w:rsidRPr="0063531E" w:rsidRDefault="008E7329" w:rsidP="008E7329">
      <w:pPr>
        <w:jc w:val="center"/>
        <w:rPr>
          <w:rFonts w:asciiTheme="majorHAnsi" w:hAnsiTheme="majorHAnsi" w:cs="Calibri"/>
          <w:b/>
        </w:rPr>
      </w:pPr>
      <w:r w:rsidRPr="0063531E">
        <w:rPr>
          <w:rFonts w:asciiTheme="majorHAnsi" w:hAnsiTheme="majorHAnsi"/>
          <w:b/>
          <w:noProof/>
          <w:lang w:eastAsia="fr-FR"/>
        </w:rPr>
        <w:drawing>
          <wp:inline distT="0" distB="0" distL="0" distR="0">
            <wp:extent cx="5562600" cy="2124075"/>
            <wp:effectExtent l="19050" t="0" r="19050" b="0"/>
            <wp:docPr id="17"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E7329" w:rsidRPr="0063531E" w:rsidRDefault="008E7329" w:rsidP="008E7329">
      <w:pPr>
        <w:rPr>
          <w:rFonts w:asciiTheme="majorHAnsi" w:hAnsiTheme="majorHAnsi" w:cs="Calibri"/>
          <w:b/>
        </w:rPr>
        <w:sectPr w:rsidR="008E7329" w:rsidRPr="0063531E">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20"/>
        </w:sectPr>
      </w:pPr>
    </w:p>
    <w:p w:rsidR="008E7329" w:rsidRPr="001B2CFA" w:rsidRDefault="008E7329" w:rsidP="008E7329">
      <w:pPr>
        <w:jc w:val="center"/>
        <w:rPr>
          <w:rFonts w:ascii="Calibri" w:hAnsi="Calibri" w:cs="Calibri"/>
          <w:b/>
        </w:rPr>
      </w:pPr>
    </w:p>
    <w:p w:rsidR="008E7329" w:rsidRPr="001B2CFA" w:rsidRDefault="008E7329" w:rsidP="008E7329">
      <w:pPr>
        <w:jc w:val="center"/>
        <w:rPr>
          <w:rFonts w:ascii="Calibri" w:hAnsi="Calibri" w:cs="Calibri"/>
          <w:b/>
        </w:rPr>
      </w:pPr>
    </w:p>
    <w:p w:rsidR="008E7329" w:rsidRPr="001B2CFA" w:rsidRDefault="008E7329" w:rsidP="008E7329">
      <w:pPr>
        <w:jc w:val="center"/>
        <w:rPr>
          <w:rFonts w:ascii="Calibri" w:hAnsi="Calibri" w:cs="Calibri"/>
          <w:b/>
        </w:rPr>
      </w:pPr>
    </w:p>
    <w:p w:rsidR="008E7329" w:rsidRPr="001B2CFA" w:rsidRDefault="008E7329" w:rsidP="008E7329">
      <w:pPr>
        <w:jc w:val="center"/>
        <w:rPr>
          <w:rFonts w:ascii="Calibri" w:hAnsi="Calibri" w:cs="Calibri"/>
          <w:b/>
        </w:rPr>
      </w:pPr>
    </w:p>
    <w:p w:rsidR="008E7329" w:rsidRPr="001B2CFA" w:rsidRDefault="008E7329" w:rsidP="008E7329">
      <w:pPr>
        <w:jc w:val="center"/>
        <w:rPr>
          <w:rFonts w:ascii="Calibri" w:hAnsi="Calibri" w:cs="Calibri"/>
          <w:b/>
        </w:rPr>
      </w:pPr>
    </w:p>
    <w:p w:rsidR="008E7329" w:rsidRPr="001B2CFA" w:rsidRDefault="008E7329" w:rsidP="008E7329">
      <w:pPr>
        <w:jc w:val="center"/>
        <w:rPr>
          <w:rFonts w:ascii="Calibri" w:hAnsi="Calibri" w:cs="Calibri"/>
          <w:b/>
        </w:rPr>
      </w:pPr>
    </w:p>
    <w:p w:rsidR="008E7329" w:rsidRPr="001B2CFA" w:rsidRDefault="008E7329" w:rsidP="008E7329">
      <w:pPr>
        <w:jc w:val="center"/>
        <w:rPr>
          <w:rFonts w:ascii="Calibri" w:hAnsi="Calibri" w:cs="Calibri"/>
          <w:b/>
        </w:rPr>
      </w:pPr>
    </w:p>
    <w:p w:rsidR="008E7329" w:rsidRPr="001B2CFA" w:rsidRDefault="008E7329" w:rsidP="008E7329">
      <w:pPr>
        <w:jc w:val="center"/>
        <w:rPr>
          <w:rFonts w:ascii="Calibri" w:hAnsi="Calibri" w:cs="Calibri"/>
          <w:b/>
        </w:rPr>
      </w:pPr>
    </w:p>
    <w:p w:rsidR="008E7329" w:rsidRPr="001B2CFA" w:rsidRDefault="008E7329" w:rsidP="008E7329">
      <w:pPr>
        <w:jc w:val="center"/>
        <w:rPr>
          <w:rFonts w:ascii="Calibri" w:hAnsi="Calibri" w:cs="Calibri"/>
          <w:b/>
        </w:rPr>
      </w:pPr>
    </w:p>
    <w:p w:rsidR="008E7329" w:rsidRPr="001B2CFA" w:rsidRDefault="008E7329" w:rsidP="008E7329">
      <w:pPr>
        <w:jc w:val="center"/>
        <w:rPr>
          <w:rFonts w:ascii="Calibri" w:hAnsi="Calibri" w:cs="Calibri"/>
          <w:b/>
        </w:rPr>
      </w:pPr>
    </w:p>
    <w:p w:rsidR="008E7329" w:rsidRPr="001B2CFA" w:rsidRDefault="008E7329" w:rsidP="008E7329">
      <w:pPr>
        <w:jc w:val="center"/>
        <w:rPr>
          <w:rFonts w:ascii="Calibri" w:hAnsi="Calibri" w:cs="Calibri"/>
          <w:b/>
        </w:rPr>
      </w:pPr>
    </w:p>
    <w:p w:rsidR="008E7329" w:rsidRDefault="008E7329" w:rsidP="008E7329">
      <w:pPr>
        <w:jc w:val="center"/>
        <w:rPr>
          <w:rFonts w:ascii="Calibri" w:hAnsi="Calibri" w:cs="Calibri"/>
          <w:b/>
          <w:sz w:val="32"/>
          <w:szCs w:val="32"/>
        </w:rPr>
      </w:pPr>
    </w:p>
    <w:p w:rsidR="008E7329" w:rsidRDefault="008E7329" w:rsidP="008E7329">
      <w:pPr>
        <w:jc w:val="center"/>
        <w:rPr>
          <w:rFonts w:ascii="Calibri" w:hAnsi="Calibri" w:cs="Calibri"/>
          <w:b/>
          <w:sz w:val="32"/>
          <w:szCs w:val="32"/>
        </w:rPr>
      </w:pPr>
    </w:p>
    <w:p w:rsidR="008E7329" w:rsidRDefault="008E7329" w:rsidP="008E7329">
      <w:pPr>
        <w:jc w:val="center"/>
        <w:rPr>
          <w:rFonts w:ascii="Calibri" w:hAnsi="Calibri" w:cs="Calibri"/>
          <w:b/>
          <w:sz w:val="32"/>
          <w:szCs w:val="32"/>
        </w:rPr>
      </w:pPr>
    </w:p>
    <w:p w:rsidR="008E7329" w:rsidRPr="001B2CFA" w:rsidRDefault="008E7329" w:rsidP="008E7329">
      <w:pPr>
        <w:jc w:val="center"/>
        <w:rPr>
          <w:rFonts w:ascii="Calibri" w:hAnsi="Calibri" w:cs="Calibri"/>
          <w:b/>
          <w:sz w:val="32"/>
          <w:szCs w:val="32"/>
        </w:rPr>
      </w:pPr>
    </w:p>
    <w:p w:rsidR="008E7329" w:rsidRPr="001B2CFA" w:rsidRDefault="008E7329" w:rsidP="008E7329">
      <w:pPr>
        <w:jc w:val="center"/>
        <w:rPr>
          <w:rFonts w:ascii="Calibri" w:hAnsi="Calibri" w:cs="Calibri"/>
          <w:b/>
          <w:sz w:val="32"/>
          <w:szCs w:val="32"/>
        </w:rPr>
      </w:pPr>
    </w:p>
    <w:p w:rsidR="008E7329" w:rsidRPr="001B2CFA" w:rsidRDefault="008E7329" w:rsidP="008E7329">
      <w:pPr>
        <w:jc w:val="center"/>
        <w:rPr>
          <w:rFonts w:ascii="Calibri" w:hAnsi="Calibri" w:cs="Calibri"/>
          <w:b/>
          <w:sz w:val="32"/>
          <w:szCs w:val="32"/>
        </w:rPr>
      </w:pPr>
    </w:p>
    <w:p w:rsidR="008E7329" w:rsidRPr="001B2CFA" w:rsidRDefault="008E7329" w:rsidP="008E7329">
      <w:pPr>
        <w:jc w:val="center"/>
        <w:rPr>
          <w:rFonts w:ascii="Calibri" w:hAnsi="Calibri" w:cs="Calibri"/>
          <w:b/>
          <w:sz w:val="32"/>
          <w:szCs w:val="32"/>
        </w:rPr>
      </w:pPr>
    </w:p>
    <w:p w:rsidR="008E7329" w:rsidRPr="001B2CFA" w:rsidRDefault="008E7329" w:rsidP="008E7329">
      <w:pPr>
        <w:jc w:val="center"/>
        <w:rPr>
          <w:rFonts w:ascii="Calibri" w:hAnsi="Calibri" w:cs="Calibri"/>
          <w:b/>
          <w:sz w:val="32"/>
          <w:szCs w:val="32"/>
        </w:rPr>
      </w:pPr>
    </w:p>
    <w:p w:rsidR="008E7329" w:rsidRPr="001B2CFA" w:rsidRDefault="008E7329" w:rsidP="008E7329">
      <w:pPr>
        <w:jc w:val="center"/>
        <w:rPr>
          <w:rFonts w:ascii="Calibri" w:hAnsi="Calibri" w:cs="Calibri"/>
          <w:b/>
          <w:sz w:val="32"/>
          <w:szCs w:val="32"/>
        </w:rPr>
      </w:pPr>
    </w:p>
    <w:p w:rsidR="008E7329" w:rsidRPr="008B179F" w:rsidRDefault="008E7329" w:rsidP="008E7329">
      <w:pPr>
        <w:jc w:val="center"/>
        <w:rPr>
          <w:rFonts w:asciiTheme="majorHAnsi" w:hAnsiTheme="majorHAnsi" w:cs="Calibri"/>
          <w:b/>
          <w:sz w:val="32"/>
          <w:szCs w:val="32"/>
          <w:u w:val="thick" w:color="F79646" w:themeColor="accent6"/>
        </w:rPr>
      </w:pPr>
      <w:r w:rsidRPr="008B179F">
        <w:rPr>
          <w:rFonts w:asciiTheme="majorHAnsi" w:hAnsiTheme="majorHAnsi" w:cs="Calibri"/>
          <w:b/>
          <w:sz w:val="32"/>
          <w:szCs w:val="32"/>
          <w:u w:val="thick" w:color="F79646" w:themeColor="accent6"/>
        </w:rPr>
        <w:t xml:space="preserve">III - </w:t>
      </w:r>
      <w:r w:rsidRPr="00B62F3D">
        <w:rPr>
          <w:rFonts w:asciiTheme="majorHAnsi" w:hAnsiTheme="majorHAnsi" w:cs="Calibri"/>
          <w:b/>
          <w:sz w:val="32"/>
          <w:szCs w:val="32"/>
          <w:u w:val="thick" w:color="F79646" w:themeColor="accent6"/>
        </w:rPr>
        <w:t>Programme détaillé par matière</w:t>
      </w:r>
      <w:r w:rsidRPr="008B179F">
        <w:rPr>
          <w:rFonts w:asciiTheme="majorHAnsi" w:hAnsiTheme="majorHAnsi" w:cs="Calibri"/>
          <w:b/>
          <w:sz w:val="32"/>
          <w:szCs w:val="32"/>
          <w:u w:val="thick" w:color="F79646" w:themeColor="accent6"/>
        </w:rPr>
        <w:t xml:space="preserve"> des semestres S5 et S6</w:t>
      </w: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spacing w:after="200" w:line="276" w:lineRule="auto"/>
        <w:rPr>
          <w:rFonts w:asciiTheme="majorHAnsi" w:hAnsiTheme="majorHAnsi" w:cs="Calibri"/>
          <w:bCs/>
        </w:rPr>
      </w:pPr>
      <w:r>
        <w:rPr>
          <w:rFonts w:asciiTheme="majorHAnsi" w:hAnsiTheme="majorHAnsi" w:cs="Calibri"/>
          <w:bCs/>
        </w:rPr>
        <w:br w:type="page"/>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Pr>
          <w:rFonts w:ascii="Cambria" w:hAnsi="Cambria" w:cs="Calibri"/>
          <w:b/>
        </w:rPr>
        <w:lastRenderedPageBreak/>
        <w:t>Semestre</w:t>
      </w:r>
      <w:r w:rsidRPr="00E76DCA">
        <w:rPr>
          <w:rFonts w:ascii="Cambria" w:hAnsi="Cambria" w:cs="Calibri"/>
          <w:b/>
        </w:rPr>
        <w:t>: 5</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Unité d’enseignement</w:t>
      </w:r>
      <w:r w:rsidRPr="00E76DCA">
        <w:rPr>
          <w:rFonts w:ascii="Cambria" w:hAnsi="Cambria" w:cs="Calibri"/>
          <w:b/>
          <w:bCs/>
          <w:iCs/>
        </w:rPr>
        <w:t>: UEF 3.1.1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color w:val="000000"/>
          <w:sz w:val="22"/>
          <w:szCs w:val="22"/>
          <w:lang w:eastAsia="en-US"/>
        </w:rPr>
      </w:pPr>
      <w:r>
        <w:rPr>
          <w:rFonts w:ascii="Cambria" w:hAnsi="Cambria" w:cs="Calibri"/>
          <w:b/>
          <w:bCs/>
          <w:iCs/>
        </w:rPr>
        <w:t>Matière</w:t>
      </w:r>
      <w:r w:rsidRPr="00E76DCA">
        <w:rPr>
          <w:rFonts w:ascii="Cambria" w:hAnsi="Cambria" w:cs="Calibri"/>
          <w:b/>
          <w:bCs/>
          <w:iCs/>
        </w:rPr>
        <w:t>:</w:t>
      </w:r>
      <w:r w:rsidRPr="00E76DCA">
        <w:rPr>
          <w:rFonts w:ascii="Cambria" w:eastAsia="Calibri" w:hAnsi="Cambria" w:cs="Arial"/>
          <w:b/>
          <w:bCs/>
          <w:color w:val="000000"/>
          <w:sz w:val="22"/>
          <w:szCs w:val="22"/>
          <w:lang w:eastAsia="en-US"/>
        </w:rPr>
        <w:t xml:space="preserve"> </w:t>
      </w:r>
      <w:r w:rsidRPr="0033535B">
        <w:rPr>
          <w:rFonts w:ascii="Cambria" w:hAnsi="Cambria" w:cs="Calibri"/>
          <w:b/>
          <w:bCs/>
          <w:iCs/>
        </w:rPr>
        <w:t>Réseaux Electriques</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eastAsia="Calibri" w:hAnsi="Cambria" w:cs="Arial"/>
          <w:b/>
          <w:bCs/>
          <w:color w:val="000000"/>
          <w:sz w:val="22"/>
          <w:szCs w:val="22"/>
          <w:lang w:eastAsia="en-US"/>
        </w:rPr>
        <w:t>VHS</w:t>
      </w:r>
      <w:r w:rsidRPr="00E76DCA">
        <w:rPr>
          <w:rFonts w:ascii="Cambria" w:eastAsia="Calibri" w:hAnsi="Cambria" w:cs="Arial"/>
          <w:b/>
          <w:bCs/>
          <w:color w:val="000000"/>
          <w:sz w:val="22"/>
          <w:szCs w:val="22"/>
          <w:lang w:eastAsia="en-US"/>
        </w:rPr>
        <w:t>: 67h30 (</w:t>
      </w:r>
      <w:r>
        <w:rPr>
          <w:rFonts w:ascii="Cambria" w:eastAsia="Calibri" w:hAnsi="Cambria" w:cs="Arial"/>
          <w:b/>
          <w:bCs/>
          <w:color w:val="000000"/>
          <w:sz w:val="22"/>
          <w:szCs w:val="22"/>
          <w:lang w:eastAsia="en-US"/>
        </w:rPr>
        <w:t>C</w:t>
      </w:r>
      <w:r w:rsidRPr="00E76DCA">
        <w:rPr>
          <w:rFonts w:ascii="Cambria" w:eastAsia="Calibri" w:hAnsi="Cambria" w:cs="Arial"/>
          <w:b/>
          <w:bCs/>
          <w:color w:val="000000"/>
          <w:sz w:val="22"/>
          <w:szCs w:val="22"/>
          <w:lang w:eastAsia="en-US"/>
        </w:rPr>
        <w:t>ours: 3h00, TD: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6</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Coefficient</w:t>
      </w:r>
      <w:r w:rsidRPr="00E76DCA">
        <w:rPr>
          <w:rFonts w:ascii="Cambria" w:hAnsi="Cambria" w:cs="Calibri"/>
          <w:b/>
          <w:bCs/>
          <w:iCs/>
        </w:rPr>
        <w:t>: 3</w:t>
      </w:r>
    </w:p>
    <w:p w:rsidR="008E7329" w:rsidRPr="00E76DCA" w:rsidRDefault="008E7329" w:rsidP="008E7329">
      <w:pPr>
        <w:spacing w:line="276" w:lineRule="auto"/>
        <w:jc w:val="both"/>
        <w:rPr>
          <w:rFonts w:ascii="Cambria" w:hAnsi="Cambria" w:cs="Calibri"/>
          <w:b/>
        </w:rPr>
      </w:pPr>
    </w:p>
    <w:p w:rsidR="008E7329" w:rsidRPr="00E76DCA" w:rsidRDefault="008E7329" w:rsidP="008E7329">
      <w:pPr>
        <w:spacing w:line="276" w:lineRule="auto"/>
        <w:jc w:val="both"/>
        <w:rPr>
          <w:rFonts w:ascii="Cambria" w:hAnsi="Cambria" w:cs="Calibri"/>
          <w:i/>
          <w:u w:val="thick" w:color="F79646"/>
        </w:rPr>
      </w:pPr>
      <w:r w:rsidRPr="00E76DCA">
        <w:rPr>
          <w:rFonts w:ascii="Cambria" w:hAnsi="Cambria" w:cs="Calibri"/>
          <w:b/>
          <w:u w:val="thick" w:color="F79646"/>
        </w:rPr>
        <w:t>Objectifs de l’enseignement:</w:t>
      </w:r>
      <w:r w:rsidRPr="00E76DCA">
        <w:rPr>
          <w:rFonts w:ascii="Cambria" w:hAnsi="Cambria" w:cs="Calibri"/>
          <w:u w:val="thick" w:color="F79646"/>
        </w:rPr>
        <w:t xml:space="preserve"> </w:t>
      </w:r>
    </w:p>
    <w:p w:rsidR="008E7329" w:rsidRPr="004405EA" w:rsidRDefault="008E7329" w:rsidP="008E7329">
      <w:pPr>
        <w:rPr>
          <w:rFonts w:ascii="Cambria" w:hAnsi="Cambria"/>
          <w:i/>
          <w:sz w:val="22"/>
          <w:szCs w:val="22"/>
        </w:rPr>
      </w:pPr>
      <w:r w:rsidRPr="004405EA">
        <w:rPr>
          <w:rFonts w:ascii="Cambria" w:hAnsi="Cambria"/>
          <w:sz w:val="22"/>
          <w:szCs w:val="22"/>
        </w:rPr>
        <w:t>Donner un aperçu sur la gestion et le dimensionnement du réseau d'énergie électrique (transport et distribution).</w:t>
      </w:r>
    </w:p>
    <w:p w:rsidR="008E7329" w:rsidRPr="00E76DCA" w:rsidRDefault="008E7329" w:rsidP="008E7329">
      <w:pPr>
        <w:spacing w:line="276" w:lineRule="auto"/>
        <w:jc w:val="both"/>
        <w:rPr>
          <w:rFonts w:ascii="Cambria" w:hAnsi="Cambria" w:cs="Calibri"/>
          <w:b/>
          <w:u w:val="thick" w:color="F79646"/>
        </w:rPr>
      </w:pPr>
    </w:p>
    <w:p w:rsidR="008E7329" w:rsidRPr="00E76DCA" w:rsidRDefault="008E7329" w:rsidP="008E7329">
      <w:pPr>
        <w:spacing w:line="276" w:lineRule="auto"/>
        <w:jc w:val="both"/>
        <w:rPr>
          <w:rFonts w:ascii="Cambria" w:hAnsi="Cambria" w:cs="Calibri"/>
          <w:i/>
          <w:u w:val="thick" w:color="F79646"/>
        </w:rPr>
      </w:pPr>
      <w:r w:rsidRPr="00E76DCA">
        <w:rPr>
          <w:rFonts w:ascii="Cambria" w:hAnsi="Cambria" w:cs="Calibri"/>
          <w:b/>
          <w:u w:val="thick" w:color="F79646"/>
        </w:rPr>
        <w:t xml:space="preserve">Connaissances préalables recommandées: </w:t>
      </w:r>
    </w:p>
    <w:p w:rsidR="008E7329" w:rsidRPr="004405EA" w:rsidRDefault="008E7329" w:rsidP="008E7329">
      <w:pPr>
        <w:rPr>
          <w:rFonts w:ascii="Cambria" w:hAnsi="Cambria"/>
          <w:sz w:val="22"/>
          <w:szCs w:val="22"/>
        </w:rPr>
      </w:pPr>
      <w:r w:rsidRPr="004405EA">
        <w:rPr>
          <w:rFonts w:ascii="Cambria" w:hAnsi="Cambria"/>
          <w:sz w:val="22"/>
          <w:szCs w:val="22"/>
        </w:rPr>
        <w:t xml:space="preserve">Cours de base d’électrotechnique fondamentale (électricité et circuit, champ électrique et magnétique, puissance, régime triphasé, alternateur, moteur, transformateur). </w:t>
      </w:r>
    </w:p>
    <w:p w:rsidR="008E7329" w:rsidRPr="00E76DCA" w:rsidRDefault="008E7329" w:rsidP="008E7329">
      <w:pPr>
        <w:spacing w:line="276" w:lineRule="auto"/>
        <w:jc w:val="both"/>
        <w:rPr>
          <w:rFonts w:ascii="Cambria" w:hAnsi="Cambria" w:cs="Calibri"/>
          <w:i/>
          <w:sz w:val="22"/>
          <w:szCs w:val="22"/>
        </w:rPr>
      </w:pPr>
    </w:p>
    <w:p w:rsidR="008E7329" w:rsidRPr="00E76DCA" w:rsidRDefault="008E7329" w:rsidP="008E7329">
      <w:pPr>
        <w:spacing w:after="120" w:line="276" w:lineRule="auto"/>
        <w:jc w:val="both"/>
        <w:rPr>
          <w:rFonts w:ascii="Cambria" w:hAnsi="Cambria" w:cs="Calibri"/>
          <w:b/>
          <w:u w:val="thick" w:color="F79646"/>
        </w:rPr>
      </w:pPr>
      <w:r>
        <w:rPr>
          <w:rFonts w:ascii="Cambria" w:hAnsi="Cambria" w:cs="Calibri"/>
          <w:b/>
          <w:u w:val="thick" w:color="F79646"/>
        </w:rPr>
        <w:t>Contenu de la matière:</w:t>
      </w:r>
    </w:p>
    <w:p w:rsidR="008E7329" w:rsidRPr="00E76DCA" w:rsidRDefault="008E7329" w:rsidP="008E7329">
      <w:pPr>
        <w:rPr>
          <w:rFonts w:ascii="Cambria" w:hAnsi="Cambria"/>
          <w:b/>
          <w:sz w:val="22"/>
          <w:szCs w:val="22"/>
        </w:rPr>
      </w:pPr>
      <w:r w:rsidRPr="00E76DCA">
        <w:rPr>
          <w:rFonts w:ascii="Cambria" w:hAnsi="Cambria" w:cs="Arial"/>
          <w:b/>
          <w:sz w:val="22"/>
          <w:szCs w:val="22"/>
        </w:rPr>
        <w:t xml:space="preserve">Chapitre 1. </w:t>
      </w:r>
      <w:r w:rsidRPr="00E76DCA">
        <w:rPr>
          <w:rFonts w:ascii="Cambria" w:hAnsi="Cambria"/>
          <w:b/>
          <w:sz w:val="22"/>
          <w:szCs w:val="22"/>
        </w:rPr>
        <w:t xml:space="preserve"> Généralités sur les réseaux électriques</w:t>
      </w:r>
      <w:r w:rsidRPr="00E76DCA">
        <w:rPr>
          <w:rFonts w:ascii="Cambria" w:hAnsi="Cambria"/>
          <w:b/>
          <w:sz w:val="22"/>
          <w:szCs w:val="22"/>
        </w:rPr>
        <w:tab/>
      </w:r>
      <w:r w:rsidRPr="00E76DCA">
        <w:rPr>
          <w:rFonts w:ascii="Cambria" w:hAnsi="Cambria"/>
          <w:b/>
          <w:sz w:val="22"/>
          <w:szCs w:val="22"/>
        </w:rPr>
        <w:tab/>
      </w:r>
      <w:r w:rsidRPr="00E76DCA">
        <w:rPr>
          <w:rFonts w:ascii="Cambria" w:hAnsi="Cambria"/>
          <w:b/>
          <w:sz w:val="22"/>
          <w:szCs w:val="22"/>
        </w:rPr>
        <w:tab/>
      </w:r>
      <w:r w:rsidRPr="00E76DCA">
        <w:rPr>
          <w:rFonts w:ascii="Cambria" w:hAnsi="Cambria"/>
          <w:b/>
          <w:sz w:val="22"/>
          <w:szCs w:val="22"/>
        </w:rPr>
        <w:tab/>
      </w:r>
      <w:r>
        <w:rPr>
          <w:rFonts w:ascii="Cambria" w:hAnsi="Cambria"/>
          <w:b/>
          <w:sz w:val="20"/>
          <w:szCs w:val="20"/>
        </w:rPr>
        <w:tab/>
      </w:r>
      <w:r w:rsidRPr="00E976DE">
        <w:rPr>
          <w:rFonts w:ascii="Cambria" w:hAnsi="Cambria"/>
          <w:b/>
          <w:sz w:val="20"/>
          <w:szCs w:val="20"/>
        </w:rPr>
        <w:t xml:space="preserve">(1 </w:t>
      </w:r>
      <w:r>
        <w:rPr>
          <w:rFonts w:ascii="Cambria" w:hAnsi="Cambria"/>
          <w:b/>
          <w:sz w:val="20"/>
          <w:szCs w:val="20"/>
        </w:rPr>
        <w:t>S</w:t>
      </w:r>
      <w:r w:rsidRPr="00E976DE">
        <w:rPr>
          <w:rFonts w:ascii="Cambria" w:hAnsi="Cambria"/>
          <w:b/>
          <w:sz w:val="20"/>
          <w:szCs w:val="20"/>
        </w:rPr>
        <w:t>emaine)</w:t>
      </w:r>
    </w:p>
    <w:p w:rsidR="008E7329" w:rsidRPr="00E76DCA" w:rsidRDefault="008E7329" w:rsidP="008E7329">
      <w:pPr>
        <w:rPr>
          <w:rFonts w:ascii="Cambria" w:hAnsi="Cambria" w:cs="Arial"/>
          <w:b/>
          <w:sz w:val="22"/>
          <w:szCs w:val="22"/>
        </w:rPr>
      </w:pP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Chapitre 2.</w:t>
      </w:r>
      <w:r w:rsidRPr="00E76DCA">
        <w:rPr>
          <w:rFonts w:ascii="Cambria" w:hAnsi="Cambria"/>
          <w:b/>
          <w:sz w:val="22"/>
          <w:szCs w:val="22"/>
        </w:rPr>
        <w:t xml:space="preserve">  Modes de transport, répartition et distribution de l’énergie électrique</w:t>
      </w:r>
      <w:r>
        <w:rPr>
          <w:rFonts w:ascii="Cambria" w:hAnsi="Cambria"/>
          <w:b/>
          <w:sz w:val="22"/>
          <w:szCs w:val="22"/>
        </w:rPr>
        <w:t>:</w:t>
      </w:r>
      <w:r>
        <w:rPr>
          <w:rFonts w:ascii="Cambria" w:hAnsi="Cambria"/>
          <w:b/>
          <w:sz w:val="22"/>
          <w:szCs w:val="22"/>
        </w:rPr>
        <w:tab/>
      </w:r>
      <w:r>
        <w:rPr>
          <w:rFonts w:ascii="Cambria" w:hAnsi="Cambria"/>
          <w:b/>
          <w:sz w:val="20"/>
          <w:szCs w:val="20"/>
        </w:rPr>
        <w:t>(1 S</w:t>
      </w:r>
      <w:r w:rsidRPr="00E976DE">
        <w:rPr>
          <w:rFonts w:ascii="Cambria" w:hAnsi="Cambria"/>
          <w:b/>
          <w:sz w:val="20"/>
          <w:szCs w:val="20"/>
        </w:rPr>
        <w:t xml:space="preserve">emaine)                                                                                                                                                                                                                    </w:t>
      </w:r>
    </w:p>
    <w:p w:rsidR="008E7329" w:rsidRPr="00E76DCA" w:rsidRDefault="008E7329" w:rsidP="008E7329">
      <w:pPr>
        <w:rPr>
          <w:rFonts w:ascii="Cambria" w:hAnsi="Cambria"/>
          <w:sz w:val="22"/>
          <w:szCs w:val="22"/>
        </w:rPr>
      </w:pPr>
      <w:r w:rsidRPr="00E76DCA">
        <w:rPr>
          <w:rFonts w:ascii="Cambria" w:hAnsi="Cambria"/>
          <w:bCs/>
          <w:sz w:val="22"/>
          <w:szCs w:val="22"/>
        </w:rPr>
        <w:t xml:space="preserve">Topologie et structure des réseaux, </w:t>
      </w:r>
      <w:r w:rsidRPr="00E76DCA">
        <w:rPr>
          <w:rFonts w:ascii="Cambria" w:hAnsi="Cambria"/>
          <w:sz w:val="22"/>
          <w:szCs w:val="22"/>
        </w:rPr>
        <w:t xml:space="preserve">Réseau radial, Réseau bouclé, </w:t>
      </w:r>
      <w:r w:rsidRPr="00E76DCA">
        <w:rPr>
          <w:rFonts w:ascii="Cambria" w:hAnsi="Cambria"/>
          <w:bCs/>
          <w:sz w:val="22"/>
          <w:szCs w:val="22"/>
        </w:rPr>
        <w:t>niveaux de tension</w:t>
      </w:r>
      <w:r>
        <w:rPr>
          <w:rFonts w:ascii="Cambria" w:hAnsi="Cambria"/>
          <w:bCs/>
          <w:sz w:val="22"/>
          <w:szCs w:val="22"/>
        </w:rPr>
        <w:t>.</w:t>
      </w:r>
    </w:p>
    <w:p w:rsidR="008E7329" w:rsidRPr="00E76DCA" w:rsidRDefault="008E7329" w:rsidP="008E7329">
      <w:pPr>
        <w:rPr>
          <w:rFonts w:ascii="Cambria" w:hAnsi="Cambria" w:cs="Arial"/>
          <w:b/>
          <w:sz w:val="22"/>
          <w:szCs w:val="22"/>
        </w:rPr>
      </w:pPr>
    </w:p>
    <w:p w:rsidR="008E7329" w:rsidRPr="00314AE0" w:rsidRDefault="008E7329" w:rsidP="008E7329">
      <w:pPr>
        <w:tabs>
          <w:tab w:val="right" w:pos="9638"/>
        </w:tabs>
        <w:rPr>
          <w:rFonts w:ascii="Cambria" w:hAnsi="Cambria"/>
          <w:b/>
          <w:sz w:val="20"/>
          <w:szCs w:val="20"/>
        </w:rPr>
      </w:pPr>
      <w:r w:rsidRPr="00E76DCA">
        <w:rPr>
          <w:rFonts w:ascii="Cambria" w:hAnsi="Cambria" w:cs="Arial"/>
          <w:b/>
          <w:sz w:val="22"/>
          <w:szCs w:val="22"/>
        </w:rPr>
        <w:t>Chapitre 3.</w:t>
      </w:r>
      <w:r w:rsidRPr="00E76DCA">
        <w:rPr>
          <w:rFonts w:ascii="Cambria" w:hAnsi="Cambria"/>
          <w:b/>
          <w:sz w:val="22"/>
          <w:szCs w:val="22"/>
        </w:rPr>
        <w:t xml:space="preserve"> Calcul des réseaux électriques</w:t>
      </w:r>
      <w:r w:rsidRPr="00E76DCA">
        <w:rPr>
          <w:rFonts w:ascii="Cambria" w:hAnsi="Cambria"/>
          <w:b/>
          <w:sz w:val="22"/>
          <w:szCs w:val="22"/>
        </w:rPr>
        <w:tab/>
      </w:r>
      <w:r w:rsidRPr="00314AE0">
        <w:rPr>
          <w:rFonts w:ascii="Cambria" w:hAnsi="Cambria"/>
          <w:b/>
          <w:sz w:val="20"/>
          <w:szCs w:val="20"/>
        </w:rPr>
        <w:t xml:space="preserve">                                        </w:t>
      </w:r>
      <w:r>
        <w:rPr>
          <w:rFonts w:ascii="Cambria" w:hAnsi="Cambria"/>
          <w:b/>
          <w:sz w:val="20"/>
          <w:szCs w:val="20"/>
        </w:rPr>
        <w:t xml:space="preserve">                            (2 S</w:t>
      </w:r>
      <w:r w:rsidRPr="00314AE0">
        <w:rPr>
          <w:rFonts w:ascii="Cambria" w:hAnsi="Cambria"/>
          <w:b/>
          <w:sz w:val="20"/>
          <w:szCs w:val="20"/>
        </w:rPr>
        <w:t>emaines)</w:t>
      </w:r>
    </w:p>
    <w:p w:rsidR="008E7329" w:rsidRPr="00E76DCA" w:rsidRDefault="008E7329" w:rsidP="008E7329">
      <w:pPr>
        <w:jc w:val="both"/>
        <w:rPr>
          <w:rFonts w:ascii="Cambria" w:hAnsi="Cambria"/>
          <w:bCs/>
          <w:sz w:val="22"/>
          <w:szCs w:val="22"/>
        </w:rPr>
      </w:pPr>
      <w:r w:rsidRPr="00E76DCA">
        <w:rPr>
          <w:rFonts w:ascii="Cambria" w:hAnsi="Cambria"/>
          <w:bCs/>
          <w:sz w:val="22"/>
          <w:szCs w:val="22"/>
        </w:rPr>
        <w:t xml:space="preserve">Détermination des caractéristiques longitudinales (Résistance, inductance), Détermination des caractéristiques transversales (Capacité, conductance), Circuits équivalents des lignes électriques, </w:t>
      </w:r>
      <w:r w:rsidRPr="00E76DCA">
        <w:rPr>
          <w:rFonts w:ascii="Cambria" w:hAnsi="Cambria"/>
          <w:sz w:val="22"/>
          <w:szCs w:val="22"/>
        </w:rPr>
        <w:t>Bilan des puissances, Section des conducteurs, Ecoulement des puissances, Courants de défauts.</w:t>
      </w:r>
    </w:p>
    <w:p w:rsidR="008E7329" w:rsidRPr="00E76DCA" w:rsidRDefault="008E7329" w:rsidP="008E7329">
      <w:pPr>
        <w:ind w:left="709" w:hanging="709"/>
        <w:rPr>
          <w:rFonts w:ascii="Cambria" w:hAnsi="Cambria" w:cs="Arial"/>
          <w:b/>
          <w:sz w:val="22"/>
          <w:szCs w:val="22"/>
        </w:rPr>
      </w:pPr>
    </w:p>
    <w:p w:rsidR="008E7329" w:rsidRPr="00314AE0" w:rsidRDefault="008E7329" w:rsidP="008E7329">
      <w:pPr>
        <w:tabs>
          <w:tab w:val="right" w:pos="9638"/>
        </w:tabs>
        <w:ind w:left="709" w:hanging="709"/>
        <w:rPr>
          <w:rFonts w:ascii="Cambria" w:hAnsi="Cambria"/>
          <w:b/>
          <w:sz w:val="20"/>
          <w:szCs w:val="20"/>
        </w:rPr>
      </w:pPr>
      <w:r w:rsidRPr="00E76DCA">
        <w:rPr>
          <w:rFonts w:ascii="Cambria" w:hAnsi="Cambria" w:cs="Arial"/>
          <w:b/>
          <w:sz w:val="22"/>
          <w:szCs w:val="22"/>
        </w:rPr>
        <w:t>Chapitre 4.</w:t>
      </w:r>
      <w:r w:rsidRPr="00E76DCA">
        <w:rPr>
          <w:rFonts w:ascii="Cambria" w:hAnsi="Cambria"/>
          <w:b/>
          <w:sz w:val="22"/>
          <w:szCs w:val="22"/>
        </w:rPr>
        <w:t xml:space="preserve"> </w:t>
      </w:r>
      <w:r w:rsidRPr="00E76DCA">
        <w:rPr>
          <w:rFonts w:ascii="Cambria" w:hAnsi="Cambria"/>
          <w:b/>
          <w:bCs/>
          <w:sz w:val="22"/>
          <w:szCs w:val="22"/>
        </w:rPr>
        <w:t>Modélisation de lignes électriques et transformateurs:</w:t>
      </w:r>
      <w:r w:rsidRPr="00E76DCA">
        <w:rPr>
          <w:rFonts w:ascii="Cambria" w:hAnsi="Cambria"/>
          <w:b/>
          <w:bCs/>
          <w:sz w:val="22"/>
          <w:szCs w:val="22"/>
        </w:rPr>
        <w:tab/>
        <w:t xml:space="preserve">                         </w:t>
      </w:r>
      <w:r>
        <w:rPr>
          <w:rFonts w:ascii="Cambria" w:hAnsi="Cambria"/>
          <w:b/>
          <w:sz w:val="20"/>
          <w:szCs w:val="20"/>
        </w:rPr>
        <w:t>(2 S</w:t>
      </w:r>
      <w:r w:rsidRPr="00314AE0">
        <w:rPr>
          <w:rFonts w:ascii="Cambria" w:hAnsi="Cambria"/>
          <w:b/>
          <w:sz w:val="20"/>
          <w:szCs w:val="20"/>
        </w:rPr>
        <w:t>emaines)</w:t>
      </w:r>
    </w:p>
    <w:p w:rsidR="008E7329" w:rsidRPr="00E76DCA" w:rsidRDefault="008E7329" w:rsidP="008E7329">
      <w:pPr>
        <w:jc w:val="both"/>
        <w:rPr>
          <w:rFonts w:ascii="Cambria" w:hAnsi="Cambria"/>
          <w:bCs/>
          <w:sz w:val="22"/>
          <w:szCs w:val="22"/>
        </w:rPr>
      </w:pPr>
      <w:r w:rsidRPr="00E76DCA">
        <w:rPr>
          <w:rFonts w:ascii="Cambria" w:hAnsi="Cambria"/>
          <w:bCs/>
          <w:sz w:val="22"/>
          <w:szCs w:val="22"/>
        </w:rPr>
        <w:t>Détermination des paramètres du transformateur (mode de couplage, marche en parallèle, systèmes sans unité,…)</w:t>
      </w:r>
    </w:p>
    <w:p w:rsidR="008E7329" w:rsidRPr="00E76DCA" w:rsidRDefault="008E7329" w:rsidP="008E7329">
      <w:pPr>
        <w:jc w:val="both"/>
        <w:rPr>
          <w:rFonts w:ascii="Cambria" w:hAnsi="Cambria" w:cs="Arial"/>
          <w:b/>
          <w:sz w:val="22"/>
          <w:szCs w:val="22"/>
        </w:rPr>
      </w:pPr>
    </w:p>
    <w:p w:rsidR="008E7329" w:rsidRPr="00E76DCA" w:rsidRDefault="008E7329" w:rsidP="008E7329">
      <w:pPr>
        <w:tabs>
          <w:tab w:val="right" w:pos="9638"/>
        </w:tabs>
        <w:jc w:val="both"/>
        <w:rPr>
          <w:rFonts w:ascii="Cambria" w:hAnsi="Cambria"/>
          <w:b/>
          <w:bCs/>
          <w:sz w:val="22"/>
          <w:szCs w:val="22"/>
        </w:rPr>
      </w:pPr>
      <w:r w:rsidRPr="00E76DCA">
        <w:rPr>
          <w:rFonts w:ascii="Cambria" w:hAnsi="Cambria" w:cs="Arial"/>
          <w:b/>
          <w:sz w:val="22"/>
          <w:szCs w:val="22"/>
        </w:rPr>
        <w:t>Chapitre 5.</w:t>
      </w:r>
      <w:r w:rsidRPr="00E76DCA">
        <w:rPr>
          <w:rFonts w:ascii="Cambria" w:hAnsi="Cambria"/>
          <w:b/>
          <w:bCs/>
          <w:sz w:val="22"/>
          <w:szCs w:val="22"/>
        </w:rPr>
        <w:t xml:space="preserve"> Le Système des g</w:t>
      </w:r>
      <w:r>
        <w:rPr>
          <w:rFonts w:ascii="Cambria" w:hAnsi="Cambria"/>
          <w:b/>
          <w:bCs/>
          <w:sz w:val="22"/>
          <w:szCs w:val="22"/>
        </w:rPr>
        <w:t>randeurs réduites (Le Per unit)</w:t>
      </w:r>
      <w:r w:rsidRPr="00E76DCA">
        <w:rPr>
          <w:rFonts w:ascii="Cambria" w:hAnsi="Cambria"/>
          <w:b/>
          <w:bCs/>
          <w:sz w:val="22"/>
          <w:szCs w:val="22"/>
        </w:rPr>
        <w:tab/>
        <w:t xml:space="preserve">                           </w:t>
      </w:r>
      <w:r w:rsidRPr="00314AE0">
        <w:rPr>
          <w:rFonts w:ascii="Cambria" w:hAnsi="Cambria"/>
          <w:b/>
          <w:bCs/>
          <w:sz w:val="20"/>
          <w:szCs w:val="20"/>
        </w:rPr>
        <w:t xml:space="preserve">(1 </w:t>
      </w:r>
      <w:r>
        <w:rPr>
          <w:rFonts w:ascii="Cambria" w:hAnsi="Cambria"/>
          <w:b/>
          <w:bCs/>
          <w:sz w:val="20"/>
          <w:szCs w:val="20"/>
        </w:rPr>
        <w:t>S</w:t>
      </w:r>
      <w:r w:rsidRPr="00314AE0">
        <w:rPr>
          <w:rFonts w:ascii="Cambria" w:hAnsi="Cambria"/>
          <w:b/>
          <w:bCs/>
          <w:sz w:val="20"/>
          <w:szCs w:val="20"/>
        </w:rPr>
        <w:t>emaine)</w:t>
      </w:r>
    </w:p>
    <w:p w:rsidR="008E7329" w:rsidRPr="00E76DCA" w:rsidRDefault="008E7329" w:rsidP="008E7329">
      <w:pPr>
        <w:jc w:val="both"/>
        <w:rPr>
          <w:rFonts w:ascii="Cambria" w:hAnsi="Cambria" w:cs="Arial"/>
          <w:b/>
          <w:sz w:val="22"/>
          <w:szCs w:val="22"/>
        </w:rPr>
      </w:pPr>
    </w:p>
    <w:p w:rsidR="008E7329" w:rsidRPr="00E76DCA" w:rsidRDefault="008E7329" w:rsidP="008E7329">
      <w:pPr>
        <w:tabs>
          <w:tab w:val="right" w:pos="9638"/>
        </w:tabs>
        <w:jc w:val="both"/>
        <w:rPr>
          <w:rFonts w:ascii="Cambria" w:hAnsi="Cambria"/>
          <w:b/>
          <w:bCs/>
          <w:sz w:val="22"/>
          <w:szCs w:val="22"/>
        </w:rPr>
      </w:pPr>
      <w:r w:rsidRPr="00E76DCA">
        <w:rPr>
          <w:rFonts w:ascii="Cambria" w:hAnsi="Cambria" w:cs="Arial"/>
          <w:b/>
          <w:sz w:val="22"/>
          <w:szCs w:val="22"/>
        </w:rPr>
        <w:t>Chapitre 6.</w:t>
      </w:r>
      <w:r w:rsidRPr="00E76DCA">
        <w:rPr>
          <w:rFonts w:ascii="Cambria" w:hAnsi="Cambria"/>
          <w:b/>
          <w:bCs/>
          <w:sz w:val="22"/>
          <w:szCs w:val="22"/>
        </w:rPr>
        <w:t xml:space="preserve"> </w:t>
      </w:r>
      <w:r>
        <w:rPr>
          <w:rFonts w:ascii="Cambria" w:hAnsi="Cambria"/>
          <w:b/>
          <w:bCs/>
          <w:sz w:val="22"/>
          <w:szCs w:val="22"/>
        </w:rPr>
        <w:t>Calcul des défauts équilibrés</w:t>
      </w:r>
      <w:r w:rsidRPr="00E76DCA">
        <w:rPr>
          <w:rFonts w:ascii="Cambria" w:hAnsi="Cambria"/>
          <w:b/>
          <w:bCs/>
          <w:sz w:val="22"/>
          <w:szCs w:val="22"/>
        </w:rPr>
        <w:tab/>
      </w:r>
      <w:r>
        <w:rPr>
          <w:rFonts w:ascii="Cambria" w:hAnsi="Cambria"/>
          <w:b/>
          <w:bCs/>
          <w:sz w:val="20"/>
          <w:szCs w:val="20"/>
        </w:rPr>
        <w:t>(3 S</w:t>
      </w:r>
      <w:r w:rsidRPr="00314AE0">
        <w:rPr>
          <w:rFonts w:ascii="Cambria" w:hAnsi="Cambria"/>
          <w:b/>
          <w:bCs/>
          <w:sz w:val="20"/>
          <w:szCs w:val="20"/>
        </w:rPr>
        <w:t>emaines)</w:t>
      </w:r>
    </w:p>
    <w:p w:rsidR="008E7329" w:rsidRPr="00E76DCA" w:rsidRDefault="008E7329" w:rsidP="008E7329">
      <w:pPr>
        <w:jc w:val="both"/>
        <w:rPr>
          <w:rFonts w:ascii="Cambria" w:hAnsi="Cambria" w:cs="Arial"/>
          <w:b/>
          <w:sz w:val="22"/>
          <w:szCs w:val="22"/>
        </w:rPr>
      </w:pPr>
    </w:p>
    <w:p w:rsidR="008E7329" w:rsidRPr="00314AE0" w:rsidRDefault="008E7329" w:rsidP="008E7329">
      <w:pPr>
        <w:tabs>
          <w:tab w:val="right" w:pos="9638"/>
        </w:tabs>
        <w:jc w:val="both"/>
        <w:rPr>
          <w:rFonts w:ascii="Cambria" w:hAnsi="Cambria"/>
          <w:b/>
          <w:bCs/>
          <w:sz w:val="20"/>
          <w:szCs w:val="20"/>
        </w:rPr>
      </w:pPr>
      <w:r w:rsidRPr="00E76DCA">
        <w:rPr>
          <w:rFonts w:ascii="Cambria" w:hAnsi="Cambria" w:cs="Arial"/>
          <w:b/>
          <w:sz w:val="22"/>
          <w:szCs w:val="22"/>
        </w:rPr>
        <w:t>Chapitre 7.</w:t>
      </w:r>
      <w:r w:rsidRPr="00E76DCA">
        <w:rPr>
          <w:rFonts w:ascii="Cambria" w:hAnsi="Cambria"/>
          <w:b/>
          <w:bCs/>
          <w:sz w:val="22"/>
          <w:szCs w:val="22"/>
        </w:rPr>
        <w:t xml:space="preserve"> Les co</w:t>
      </w:r>
      <w:r>
        <w:rPr>
          <w:rFonts w:ascii="Cambria" w:hAnsi="Cambria"/>
          <w:b/>
          <w:bCs/>
          <w:sz w:val="22"/>
          <w:szCs w:val="22"/>
        </w:rPr>
        <w:t>mposantes symétriques</w:t>
      </w:r>
      <w:r w:rsidRPr="00E76DCA">
        <w:rPr>
          <w:rFonts w:ascii="Cambria" w:hAnsi="Cambria"/>
          <w:b/>
          <w:bCs/>
          <w:sz w:val="22"/>
          <w:szCs w:val="22"/>
        </w:rPr>
        <w:t xml:space="preserve"> </w:t>
      </w:r>
      <w:r w:rsidRPr="00E76DCA">
        <w:rPr>
          <w:rFonts w:ascii="Cambria" w:hAnsi="Cambria"/>
          <w:b/>
          <w:bCs/>
          <w:sz w:val="22"/>
          <w:szCs w:val="22"/>
        </w:rPr>
        <w:tab/>
      </w:r>
      <w:r w:rsidRPr="00314AE0">
        <w:rPr>
          <w:rFonts w:ascii="Cambria" w:hAnsi="Cambria"/>
          <w:b/>
          <w:bCs/>
          <w:sz w:val="20"/>
          <w:szCs w:val="20"/>
        </w:rPr>
        <w:t xml:space="preserve">(1 </w:t>
      </w:r>
      <w:r>
        <w:rPr>
          <w:rFonts w:ascii="Cambria" w:hAnsi="Cambria"/>
          <w:b/>
          <w:bCs/>
          <w:sz w:val="20"/>
          <w:szCs w:val="20"/>
        </w:rPr>
        <w:t>S</w:t>
      </w:r>
      <w:r w:rsidRPr="00314AE0">
        <w:rPr>
          <w:rFonts w:ascii="Cambria" w:hAnsi="Cambria"/>
          <w:b/>
          <w:bCs/>
          <w:sz w:val="20"/>
          <w:szCs w:val="20"/>
        </w:rPr>
        <w:t>emaine)</w:t>
      </w:r>
    </w:p>
    <w:p w:rsidR="008E7329" w:rsidRPr="00E76DCA" w:rsidRDefault="008E7329" w:rsidP="008E7329">
      <w:pPr>
        <w:jc w:val="both"/>
        <w:rPr>
          <w:rFonts w:ascii="Cambria" w:hAnsi="Cambria" w:cs="Arial"/>
          <w:b/>
          <w:sz w:val="22"/>
          <w:szCs w:val="22"/>
        </w:rPr>
      </w:pPr>
    </w:p>
    <w:p w:rsidR="008E7329" w:rsidRPr="00314AE0" w:rsidRDefault="008E7329" w:rsidP="008E7329">
      <w:pPr>
        <w:tabs>
          <w:tab w:val="right" w:pos="9638"/>
        </w:tabs>
        <w:jc w:val="both"/>
        <w:rPr>
          <w:rFonts w:ascii="Cambria" w:hAnsi="Cambria"/>
          <w:b/>
          <w:sz w:val="20"/>
          <w:szCs w:val="20"/>
        </w:rPr>
      </w:pPr>
      <w:r w:rsidRPr="00E76DCA">
        <w:rPr>
          <w:rFonts w:ascii="Cambria" w:hAnsi="Cambria" w:cs="Arial"/>
          <w:b/>
          <w:sz w:val="22"/>
          <w:szCs w:val="22"/>
        </w:rPr>
        <w:t>Chapitre 8.</w:t>
      </w:r>
      <w:r w:rsidRPr="00E76DCA">
        <w:rPr>
          <w:rFonts w:ascii="Cambria" w:hAnsi="Cambria"/>
          <w:b/>
          <w:sz w:val="22"/>
          <w:szCs w:val="22"/>
        </w:rPr>
        <w:t xml:space="preserve"> Calcul</w:t>
      </w:r>
      <w:r>
        <w:rPr>
          <w:rFonts w:ascii="Cambria" w:hAnsi="Cambria"/>
          <w:b/>
          <w:sz w:val="22"/>
          <w:szCs w:val="22"/>
        </w:rPr>
        <w:t xml:space="preserve"> des défauts déséquilibrés</w:t>
      </w:r>
      <w:r>
        <w:rPr>
          <w:rFonts w:ascii="Cambria" w:hAnsi="Cambria"/>
          <w:b/>
          <w:sz w:val="22"/>
          <w:szCs w:val="22"/>
        </w:rPr>
        <w:tab/>
      </w:r>
      <w:r w:rsidRPr="00314AE0">
        <w:rPr>
          <w:rFonts w:ascii="Cambria" w:hAnsi="Cambria"/>
          <w:b/>
          <w:sz w:val="20"/>
          <w:szCs w:val="20"/>
        </w:rPr>
        <w:t xml:space="preserve">(4 </w:t>
      </w:r>
      <w:r>
        <w:rPr>
          <w:rFonts w:ascii="Cambria" w:hAnsi="Cambria"/>
          <w:b/>
          <w:sz w:val="20"/>
          <w:szCs w:val="20"/>
        </w:rPr>
        <w:t>S</w:t>
      </w:r>
      <w:r w:rsidRPr="00314AE0">
        <w:rPr>
          <w:rFonts w:ascii="Cambria" w:hAnsi="Cambria"/>
          <w:b/>
          <w:sz w:val="20"/>
          <w:szCs w:val="20"/>
        </w:rPr>
        <w:t>emaines)</w:t>
      </w:r>
    </w:p>
    <w:p w:rsidR="008E7329" w:rsidRDefault="008E7329" w:rsidP="008E7329">
      <w:pPr>
        <w:spacing w:line="276" w:lineRule="auto"/>
        <w:jc w:val="both"/>
        <w:rPr>
          <w:rFonts w:ascii="Cambria" w:hAnsi="Cambria" w:cs="Arial"/>
          <w:b/>
          <w:sz w:val="22"/>
          <w:szCs w:val="22"/>
          <w:u w:val="thick" w:color="F79646"/>
        </w:rPr>
      </w:pPr>
    </w:p>
    <w:p w:rsidR="008E7329" w:rsidRPr="00687306" w:rsidRDefault="008E7329" w:rsidP="008E7329">
      <w:pPr>
        <w:spacing w:line="276" w:lineRule="auto"/>
        <w:jc w:val="both"/>
        <w:rPr>
          <w:rFonts w:ascii="Cambria" w:hAnsi="Cambria" w:cs="Arial"/>
          <w:b/>
          <w:u w:val="thick" w:color="F79646"/>
        </w:rPr>
      </w:pPr>
      <w:r w:rsidRPr="00687306">
        <w:rPr>
          <w:rFonts w:ascii="Cambria" w:hAnsi="Cambria" w:cs="Arial"/>
          <w:b/>
          <w:u w:val="thick" w:color="F79646"/>
        </w:rPr>
        <w:t>Mode d’évaluation:</w:t>
      </w:r>
    </w:p>
    <w:p w:rsidR="008E7329" w:rsidRPr="00E76DCA" w:rsidRDefault="008E7329" w:rsidP="008E7329">
      <w:pPr>
        <w:spacing w:line="276" w:lineRule="auto"/>
        <w:jc w:val="both"/>
        <w:rPr>
          <w:rFonts w:ascii="Cambria" w:hAnsi="Cambria" w:cs="Arial"/>
          <w:sz w:val="22"/>
          <w:szCs w:val="22"/>
        </w:rPr>
      </w:pPr>
      <w:r w:rsidRPr="00E76DCA">
        <w:rPr>
          <w:rFonts w:ascii="Cambria" w:hAnsi="Cambria" w:cs="Arial"/>
          <w:sz w:val="22"/>
          <w:szCs w:val="22"/>
        </w:rPr>
        <w:t>Contrôle continu</w:t>
      </w:r>
      <w:r>
        <w:rPr>
          <w:rFonts w:ascii="Cambria" w:hAnsi="Cambria" w:cs="Arial"/>
          <w:sz w:val="22"/>
          <w:szCs w:val="22"/>
        </w:rPr>
        <w:t>: 40%; Examen</w:t>
      </w:r>
      <w:r w:rsidRPr="00E76DCA">
        <w:rPr>
          <w:rFonts w:ascii="Cambria" w:hAnsi="Cambria" w:cs="Arial"/>
          <w:sz w:val="22"/>
          <w:szCs w:val="22"/>
        </w:rPr>
        <w:t>: 60%.</w:t>
      </w:r>
    </w:p>
    <w:p w:rsidR="008E7329" w:rsidRPr="00E76DCA" w:rsidRDefault="008E7329" w:rsidP="008E7329">
      <w:pPr>
        <w:spacing w:line="276" w:lineRule="auto"/>
        <w:jc w:val="both"/>
        <w:rPr>
          <w:rFonts w:ascii="Cambria" w:hAnsi="Cambria" w:cs="Arial"/>
          <w:b/>
          <w:sz w:val="22"/>
          <w:szCs w:val="22"/>
        </w:rPr>
      </w:pPr>
    </w:p>
    <w:p w:rsidR="008E7329" w:rsidRPr="00687306" w:rsidRDefault="008E7329" w:rsidP="008E7329">
      <w:pPr>
        <w:spacing w:line="276" w:lineRule="auto"/>
        <w:jc w:val="both"/>
        <w:rPr>
          <w:rFonts w:ascii="Cambria" w:hAnsi="Cambria" w:cs="Arial"/>
          <w:iCs/>
          <w:u w:val="thick" w:color="F79646"/>
        </w:rPr>
      </w:pPr>
      <w:r w:rsidRPr="00687306">
        <w:rPr>
          <w:rFonts w:ascii="Cambria" w:hAnsi="Cambria" w:cs="Arial"/>
          <w:b/>
          <w:u w:val="thick" w:color="F79646"/>
        </w:rPr>
        <w:t>Références bibliographiques</w:t>
      </w:r>
      <w:r w:rsidRPr="00687306">
        <w:rPr>
          <w:rFonts w:ascii="Cambria" w:hAnsi="Cambria" w:cs="Arial"/>
          <w:iCs/>
          <w:u w:val="thick" w:color="F79646"/>
        </w:rPr>
        <w:t>:</w:t>
      </w:r>
    </w:p>
    <w:p w:rsidR="008E7329" w:rsidRPr="00314AE0" w:rsidRDefault="008E7329" w:rsidP="008E7329">
      <w:pPr>
        <w:pStyle w:val="Paragraphedeliste"/>
        <w:numPr>
          <w:ilvl w:val="0"/>
          <w:numId w:val="6"/>
        </w:numPr>
        <w:spacing w:after="200" w:line="276" w:lineRule="auto"/>
        <w:ind w:left="567" w:hanging="283"/>
        <w:jc w:val="both"/>
        <w:rPr>
          <w:rFonts w:ascii="Cambria" w:hAnsi="Cambria"/>
          <w:sz w:val="20"/>
          <w:szCs w:val="20"/>
          <w:lang w:val="en-US"/>
        </w:rPr>
      </w:pPr>
      <w:r w:rsidRPr="00314AE0">
        <w:rPr>
          <w:rFonts w:ascii="Cambria" w:hAnsi="Cambria"/>
          <w:sz w:val="20"/>
          <w:szCs w:val="20"/>
          <w:lang w:val="en-GB"/>
        </w:rPr>
        <w:t xml:space="preserve">F. Kiessling </w:t>
      </w:r>
      <w:r>
        <w:rPr>
          <w:rFonts w:ascii="Cambria" w:hAnsi="Cambria"/>
          <w:sz w:val="20"/>
          <w:szCs w:val="20"/>
          <w:lang w:val="en-GB"/>
        </w:rPr>
        <w:t>and</w:t>
      </w:r>
      <w:r w:rsidRPr="00314AE0">
        <w:rPr>
          <w:rFonts w:ascii="Cambria" w:hAnsi="Cambria"/>
          <w:sz w:val="20"/>
          <w:szCs w:val="20"/>
          <w:lang w:val="en-GB"/>
        </w:rPr>
        <w:t xml:space="preserve"> al, </w:t>
      </w:r>
      <w:r>
        <w:rPr>
          <w:rFonts w:ascii="Cambria" w:hAnsi="Cambria"/>
          <w:sz w:val="20"/>
          <w:szCs w:val="20"/>
          <w:lang w:val="en-GB"/>
        </w:rPr>
        <w:t>"</w:t>
      </w:r>
      <w:r w:rsidRPr="00314AE0">
        <w:rPr>
          <w:rFonts w:ascii="Cambria" w:hAnsi="Cambria"/>
          <w:sz w:val="20"/>
          <w:szCs w:val="20"/>
          <w:lang w:val="en-GB"/>
        </w:rPr>
        <w:t>Overhead Power Lines. Planing, design, construction</w:t>
      </w:r>
      <w:r>
        <w:rPr>
          <w:rFonts w:ascii="Cambria" w:hAnsi="Cambria"/>
          <w:sz w:val="20"/>
          <w:szCs w:val="20"/>
          <w:lang w:val="en-GB"/>
        </w:rPr>
        <w:t>"</w:t>
      </w:r>
      <w:r w:rsidRPr="00314AE0">
        <w:rPr>
          <w:rFonts w:ascii="Cambria" w:hAnsi="Cambria"/>
          <w:sz w:val="20"/>
          <w:szCs w:val="20"/>
          <w:lang w:val="en-GB"/>
        </w:rPr>
        <w:t>, Springer</w:t>
      </w:r>
      <w:r>
        <w:rPr>
          <w:rFonts w:ascii="Cambria" w:hAnsi="Cambria"/>
          <w:sz w:val="20"/>
          <w:szCs w:val="20"/>
          <w:lang w:val="en-GB"/>
        </w:rPr>
        <w:t>,</w:t>
      </w:r>
      <w:r w:rsidRPr="00314AE0">
        <w:rPr>
          <w:rFonts w:ascii="Cambria" w:hAnsi="Cambria"/>
          <w:sz w:val="20"/>
          <w:szCs w:val="20"/>
          <w:lang w:val="en-GB"/>
        </w:rPr>
        <w:t xml:space="preserve"> 2003. </w:t>
      </w:r>
    </w:p>
    <w:p w:rsidR="008E7329" w:rsidRPr="00314AE0" w:rsidRDefault="008E7329" w:rsidP="008E7329">
      <w:pPr>
        <w:pStyle w:val="Paragraphedeliste"/>
        <w:numPr>
          <w:ilvl w:val="0"/>
          <w:numId w:val="6"/>
        </w:numPr>
        <w:spacing w:after="200" w:line="276" w:lineRule="auto"/>
        <w:ind w:left="567" w:hanging="283"/>
        <w:jc w:val="both"/>
        <w:rPr>
          <w:rFonts w:ascii="Cambria" w:hAnsi="Cambria"/>
          <w:sz w:val="20"/>
          <w:szCs w:val="20"/>
          <w:lang w:val="en-US"/>
        </w:rPr>
      </w:pPr>
      <w:r w:rsidRPr="00314AE0">
        <w:rPr>
          <w:rFonts w:ascii="Cambria" w:hAnsi="Cambria"/>
          <w:sz w:val="20"/>
          <w:szCs w:val="20"/>
          <w:lang w:val="en-GB"/>
        </w:rPr>
        <w:t>Turan</w:t>
      </w:r>
      <w:r>
        <w:rPr>
          <w:rFonts w:ascii="Cambria" w:hAnsi="Cambria"/>
          <w:sz w:val="20"/>
          <w:szCs w:val="20"/>
          <w:lang w:val="en-GB"/>
        </w:rPr>
        <w:t>.</w:t>
      </w:r>
      <w:r w:rsidRPr="00314AE0">
        <w:rPr>
          <w:rFonts w:ascii="Cambria" w:hAnsi="Cambria"/>
          <w:sz w:val="20"/>
          <w:szCs w:val="20"/>
          <w:lang w:val="en-GB"/>
        </w:rPr>
        <w:t xml:space="preserve"> Gönen, </w:t>
      </w:r>
      <w:r>
        <w:rPr>
          <w:rFonts w:ascii="Cambria" w:hAnsi="Cambria"/>
          <w:sz w:val="20"/>
          <w:szCs w:val="20"/>
          <w:lang w:val="en-GB"/>
        </w:rPr>
        <w:t>"</w:t>
      </w:r>
      <w:r w:rsidRPr="00314AE0">
        <w:rPr>
          <w:rFonts w:ascii="Cambria" w:hAnsi="Cambria"/>
          <w:sz w:val="20"/>
          <w:szCs w:val="20"/>
          <w:lang w:val="en-GB"/>
        </w:rPr>
        <w:t>Electric power distribution system engineering</w:t>
      </w:r>
      <w:r>
        <w:rPr>
          <w:rFonts w:ascii="Cambria" w:hAnsi="Cambria"/>
          <w:sz w:val="20"/>
          <w:szCs w:val="20"/>
          <w:lang w:val="en-GB"/>
        </w:rPr>
        <w:t>"</w:t>
      </w:r>
      <w:r w:rsidRPr="00314AE0">
        <w:rPr>
          <w:rFonts w:ascii="Cambria" w:hAnsi="Cambria"/>
          <w:sz w:val="20"/>
          <w:szCs w:val="20"/>
          <w:lang w:val="en-GB"/>
        </w:rPr>
        <w:t xml:space="preserve">, </w:t>
      </w:r>
      <w:r w:rsidRPr="00314AE0">
        <w:rPr>
          <w:rFonts w:ascii="Cambria" w:hAnsi="Cambria"/>
          <w:sz w:val="20"/>
          <w:szCs w:val="20"/>
          <w:lang w:val="en-US"/>
        </w:rPr>
        <w:t>McGraw-Hill</w:t>
      </w:r>
      <w:r>
        <w:rPr>
          <w:rFonts w:ascii="Cambria" w:hAnsi="Cambria"/>
          <w:sz w:val="20"/>
          <w:szCs w:val="20"/>
          <w:lang w:val="en-US"/>
        </w:rPr>
        <w:t>,</w:t>
      </w:r>
      <w:r w:rsidRPr="00314AE0">
        <w:rPr>
          <w:rFonts w:ascii="Cambria" w:hAnsi="Cambria"/>
          <w:sz w:val="20"/>
          <w:szCs w:val="20"/>
          <w:lang w:val="en-US"/>
        </w:rPr>
        <w:t xml:space="preserve"> 1986. </w:t>
      </w:r>
    </w:p>
    <w:p w:rsidR="008E7329" w:rsidRPr="00314AE0" w:rsidRDefault="008E7329" w:rsidP="008E7329">
      <w:pPr>
        <w:pStyle w:val="Paragraphedeliste"/>
        <w:numPr>
          <w:ilvl w:val="0"/>
          <w:numId w:val="6"/>
        </w:numPr>
        <w:spacing w:after="200" w:line="276" w:lineRule="auto"/>
        <w:ind w:left="567" w:hanging="283"/>
        <w:jc w:val="both"/>
        <w:rPr>
          <w:rFonts w:ascii="Cambria" w:hAnsi="Cambria"/>
          <w:sz w:val="20"/>
          <w:szCs w:val="20"/>
          <w:lang w:val="en-US"/>
        </w:rPr>
      </w:pPr>
      <w:r w:rsidRPr="00314AE0">
        <w:rPr>
          <w:rFonts w:ascii="Cambria" w:hAnsi="Cambria"/>
          <w:sz w:val="20"/>
          <w:szCs w:val="20"/>
          <w:lang w:val="en-US"/>
        </w:rPr>
        <w:t>Hadi</w:t>
      </w:r>
      <w:r>
        <w:rPr>
          <w:rFonts w:ascii="Cambria" w:hAnsi="Cambria"/>
          <w:sz w:val="20"/>
          <w:szCs w:val="20"/>
          <w:lang w:val="en-US"/>
        </w:rPr>
        <w:t>.</w:t>
      </w:r>
      <w:r w:rsidRPr="00314AE0">
        <w:rPr>
          <w:rFonts w:ascii="Cambria" w:hAnsi="Cambria"/>
          <w:sz w:val="20"/>
          <w:szCs w:val="20"/>
          <w:lang w:val="en-US"/>
        </w:rPr>
        <w:t xml:space="preserve"> Saadat, </w:t>
      </w:r>
      <w:r>
        <w:rPr>
          <w:rFonts w:ascii="Cambria" w:hAnsi="Cambria"/>
          <w:sz w:val="20"/>
          <w:szCs w:val="20"/>
          <w:lang w:val="en-US"/>
        </w:rPr>
        <w:t>"</w:t>
      </w:r>
      <w:r w:rsidRPr="00314AE0">
        <w:rPr>
          <w:rFonts w:ascii="Cambria" w:hAnsi="Cambria"/>
          <w:sz w:val="20"/>
          <w:szCs w:val="20"/>
          <w:lang w:val="en-US"/>
        </w:rPr>
        <w:t>Power system analysis</w:t>
      </w:r>
      <w:r>
        <w:rPr>
          <w:rFonts w:ascii="Cambria" w:hAnsi="Cambria"/>
          <w:sz w:val="20"/>
          <w:szCs w:val="20"/>
          <w:lang w:val="en-US"/>
        </w:rPr>
        <w:t>"</w:t>
      </w:r>
      <w:r w:rsidRPr="00314AE0">
        <w:rPr>
          <w:rFonts w:ascii="Cambria" w:hAnsi="Cambria"/>
          <w:sz w:val="20"/>
          <w:szCs w:val="20"/>
          <w:lang w:val="en-US"/>
        </w:rPr>
        <w:t>, McGraw-Hill</w:t>
      </w:r>
      <w:r>
        <w:rPr>
          <w:rFonts w:ascii="Cambria" w:hAnsi="Cambria"/>
          <w:sz w:val="20"/>
          <w:szCs w:val="20"/>
          <w:lang w:val="en-US"/>
        </w:rPr>
        <w:t>,</w:t>
      </w:r>
      <w:r w:rsidRPr="00314AE0">
        <w:rPr>
          <w:rFonts w:ascii="Cambria" w:hAnsi="Cambria"/>
          <w:sz w:val="20"/>
          <w:szCs w:val="20"/>
          <w:lang w:val="en-US"/>
        </w:rPr>
        <w:t xml:space="preserve"> 2000.</w:t>
      </w:r>
    </w:p>
    <w:p w:rsidR="008E7329" w:rsidRDefault="008E7329" w:rsidP="008E7329">
      <w:pPr>
        <w:spacing w:after="200" w:line="276" w:lineRule="auto"/>
        <w:rPr>
          <w:rFonts w:ascii="Cambria" w:hAnsi="Cambria"/>
          <w:sz w:val="20"/>
          <w:szCs w:val="20"/>
          <w:lang w:val="en-US"/>
        </w:rPr>
      </w:pPr>
      <w:r>
        <w:rPr>
          <w:rFonts w:ascii="Cambria" w:hAnsi="Cambria"/>
          <w:sz w:val="20"/>
          <w:szCs w:val="20"/>
          <w:lang w:val="en-US"/>
        </w:rPr>
        <w:br w:type="page"/>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Pr>
          <w:rFonts w:ascii="Cambria" w:hAnsi="Cambria" w:cs="Calibri"/>
          <w:b/>
        </w:rPr>
        <w:lastRenderedPageBreak/>
        <w:t>Semestre</w:t>
      </w:r>
      <w:r w:rsidRPr="00E76DCA">
        <w:rPr>
          <w:rFonts w:ascii="Cambria" w:hAnsi="Cambria" w:cs="Calibri"/>
          <w:b/>
        </w:rPr>
        <w:t>: 5</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tabs>
          <w:tab w:val="right" w:pos="8231"/>
        </w:tabs>
        <w:spacing w:line="276" w:lineRule="auto"/>
        <w:jc w:val="both"/>
        <w:rPr>
          <w:rFonts w:ascii="Cambria" w:hAnsi="Cambria" w:cs="Calibri"/>
          <w:b/>
          <w:bCs/>
          <w:iCs/>
        </w:rPr>
      </w:pPr>
      <w:r>
        <w:rPr>
          <w:rFonts w:ascii="Cambria" w:hAnsi="Cambria" w:cs="Calibri"/>
          <w:b/>
          <w:bCs/>
          <w:iCs/>
        </w:rPr>
        <w:t>Unité d’enseignement</w:t>
      </w:r>
      <w:r w:rsidRPr="00E76DCA">
        <w:rPr>
          <w:rFonts w:ascii="Cambria" w:hAnsi="Cambria" w:cs="Calibri"/>
          <w:b/>
          <w:bCs/>
          <w:iCs/>
        </w:rPr>
        <w:t>: UEF 3.1.1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color w:val="000000"/>
          <w:sz w:val="22"/>
          <w:szCs w:val="22"/>
          <w:lang w:eastAsia="en-US"/>
        </w:rPr>
      </w:pPr>
      <w:r>
        <w:rPr>
          <w:rFonts w:ascii="Cambria" w:hAnsi="Cambria" w:cs="Calibri"/>
          <w:b/>
          <w:bCs/>
          <w:iCs/>
        </w:rPr>
        <w:t>Matière</w:t>
      </w:r>
      <w:r w:rsidRPr="00E76DCA">
        <w:rPr>
          <w:rFonts w:ascii="Cambria" w:hAnsi="Cambria" w:cs="Calibri"/>
          <w:b/>
          <w:bCs/>
          <w:iCs/>
        </w:rPr>
        <w:t>:</w:t>
      </w:r>
      <w:r w:rsidRPr="00E76DCA">
        <w:rPr>
          <w:rFonts w:ascii="Cambria" w:eastAsia="Calibri" w:hAnsi="Cambria" w:cs="Arial"/>
          <w:b/>
          <w:bCs/>
          <w:color w:val="000000"/>
          <w:sz w:val="22"/>
          <w:szCs w:val="22"/>
          <w:lang w:eastAsia="en-US"/>
        </w:rPr>
        <w:t xml:space="preserve"> </w:t>
      </w:r>
      <w:r w:rsidRPr="00F26245">
        <w:rPr>
          <w:rFonts w:ascii="Cambria" w:hAnsi="Cambria" w:cs="Calibri"/>
          <w:b/>
          <w:bCs/>
          <w:iCs/>
        </w:rPr>
        <w:t>Electroni</w:t>
      </w:r>
      <w:r w:rsidRPr="0033535B">
        <w:rPr>
          <w:rFonts w:ascii="Cambria" w:hAnsi="Cambria" w:cs="Calibri"/>
          <w:b/>
          <w:bCs/>
          <w:iCs/>
        </w:rPr>
        <w:t>que de puissance</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eastAsia="Calibri" w:hAnsi="Cambria" w:cs="Arial"/>
          <w:b/>
          <w:bCs/>
          <w:color w:val="000000"/>
          <w:sz w:val="22"/>
          <w:szCs w:val="22"/>
          <w:lang w:eastAsia="en-US"/>
        </w:rPr>
        <w:t>VHS: 45h00 (Cours: 1h30, TD</w:t>
      </w:r>
      <w:r w:rsidRPr="00E76DCA">
        <w:rPr>
          <w:rFonts w:ascii="Cambria" w:eastAsia="Calibri" w:hAnsi="Cambria" w:cs="Arial"/>
          <w:b/>
          <w:bCs/>
          <w:color w:val="000000"/>
          <w:sz w:val="22"/>
          <w:szCs w:val="22"/>
          <w:lang w:eastAsia="en-US"/>
        </w:rPr>
        <w:t>: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4</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Coefficient</w:t>
      </w:r>
      <w:r w:rsidRPr="00E76DCA">
        <w:rPr>
          <w:rFonts w:ascii="Cambria" w:hAnsi="Cambria" w:cs="Calibri"/>
          <w:b/>
          <w:bCs/>
          <w:iCs/>
        </w:rPr>
        <w:t>: 2</w:t>
      </w:r>
    </w:p>
    <w:p w:rsidR="008E7329" w:rsidRPr="00E76DCA" w:rsidRDefault="008E7329" w:rsidP="008E7329">
      <w:pPr>
        <w:spacing w:line="276" w:lineRule="auto"/>
        <w:jc w:val="both"/>
        <w:rPr>
          <w:rFonts w:ascii="Cambria" w:hAnsi="Cambria" w:cs="Calibri"/>
          <w:b/>
        </w:rPr>
      </w:pPr>
    </w:p>
    <w:p w:rsidR="008E7329" w:rsidRPr="008B179F" w:rsidRDefault="008E7329" w:rsidP="008E7329">
      <w:pPr>
        <w:spacing w:line="276" w:lineRule="auto"/>
        <w:jc w:val="both"/>
        <w:rPr>
          <w:rFonts w:asciiTheme="majorHAnsi" w:hAnsiTheme="majorHAnsi" w:cs="Calibri"/>
          <w:i/>
          <w:u w:val="thick" w:color="F79646" w:themeColor="accent6"/>
        </w:rPr>
      </w:pPr>
      <w:r w:rsidRPr="008B179F">
        <w:rPr>
          <w:rFonts w:asciiTheme="majorHAnsi" w:hAnsiTheme="majorHAnsi" w:cs="Calibri"/>
          <w:b/>
          <w:u w:val="thick" w:color="F79646" w:themeColor="accent6"/>
        </w:rPr>
        <w:t>Objectifs de l’enseignement:</w:t>
      </w:r>
      <w:r w:rsidRPr="008B179F">
        <w:rPr>
          <w:rFonts w:asciiTheme="majorHAnsi" w:hAnsiTheme="majorHAnsi" w:cs="Calibri"/>
          <w:u w:val="thick" w:color="F79646" w:themeColor="accent6"/>
        </w:rPr>
        <w:t xml:space="preserve"> </w:t>
      </w:r>
    </w:p>
    <w:p w:rsidR="008E7329" w:rsidRPr="00887830" w:rsidRDefault="008E7329" w:rsidP="008E7329">
      <w:pPr>
        <w:jc w:val="both"/>
        <w:rPr>
          <w:rFonts w:asciiTheme="majorHAnsi" w:hAnsiTheme="majorHAnsi" w:cstheme="minorBidi"/>
          <w:sz w:val="22"/>
          <w:szCs w:val="22"/>
        </w:rPr>
      </w:pPr>
      <w:r w:rsidRPr="00887830">
        <w:rPr>
          <w:rFonts w:asciiTheme="majorHAnsi" w:hAnsiTheme="majorHAnsi" w:cstheme="minorBidi"/>
          <w:sz w:val="22"/>
          <w:szCs w:val="22"/>
        </w:rPr>
        <w:t xml:space="preserve">Connaître les principes de base de l’électronique de puissance, </w:t>
      </w:r>
      <w:r>
        <w:rPr>
          <w:rFonts w:asciiTheme="majorHAnsi" w:hAnsiTheme="majorHAnsi" w:cstheme="minorBidi"/>
          <w:sz w:val="22"/>
          <w:szCs w:val="22"/>
        </w:rPr>
        <w:t>c</w:t>
      </w:r>
      <w:r w:rsidRPr="00887830">
        <w:rPr>
          <w:rFonts w:asciiTheme="majorHAnsi" w:hAnsiTheme="majorHAnsi" w:cstheme="minorBidi"/>
          <w:sz w:val="22"/>
          <w:szCs w:val="22"/>
        </w:rPr>
        <w:t xml:space="preserve">onnaitre le principe de fonctionnement et l’utilisation des composants de puissance, </w:t>
      </w:r>
      <w:r>
        <w:rPr>
          <w:rFonts w:asciiTheme="majorHAnsi" w:hAnsiTheme="majorHAnsi" w:cstheme="minorBidi"/>
          <w:sz w:val="22"/>
          <w:szCs w:val="22"/>
        </w:rPr>
        <w:t>m</w:t>
      </w:r>
      <w:r w:rsidRPr="00887830">
        <w:rPr>
          <w:rFonts w:asciiTheme="majorHAnsi" w:hAnsiTheme="majorHAnsi" w:cstheme="minorBidi"/>
          <w:sz w:val="22"/>
          <w:szCs w:val="22"/>
        </w:rPr>
        <w:t>aîtriser le fonctionnement des principaux convertisseurs statiques</w:t>
      </w:r>
      <w:r>
        <w:rPr>
          <w:rFonts w:asciiTheme="majorHAnsi" w:hAnsiTheme="majorHAnsi" w:cstheme="minorBidi"/>
          <w:sz w:val="22"/>
          <w:szCs w:val="22"/>
        </w:rPr>
        <w:t>, a</w:t>
      </w:r>
      <w:r w:rsidRPr="00887830">
        <w:rPr>
          <w:rFonts w:asciiTheme="majorHAnsi" w:hAnsiTheme="majorHAnsi" w:cstheme="minorBidi"/>
          <w:sz w:val="22"/>
          <w:szCs w:val="22"/>
        </w:rPr>
        <w:t>cquérir les connaissances de base pour un choix technique suivant le domaine d’application d’un convertisseur de puissance.</w:t>
      </w:r>
    </w:p>
    <w:p w:rsidR="008E7329" w:rsidRDefault="008E7329" w:rsidP="008E7329">
      <w:pPr>
        <w:spacing w:line="276" w:lineRule="auto"/>
        <w:jc w:val="both"/>
        <w:rPr>
          <w:rFonts w:asciiTheme="majorHAnsi" w:hAnsiTheme="majorHAnsi" w:cs="Calibri"/>
          <w:b/>
          <w:u w:val="thick" w:color="F79646" w:themeColor="accent6"/>
        </w:rPr>
      </w:pPr>
    </w:p>
    <w:p w:rsidR="008E7329" w:rsidRPr="00717334" w:rsidRDefault="008E7329" w:rsidP="008E7329">
      <w:pPr>
        <w:spacing w:line="276" w:lineRule="auto"/>
        <w:jc w:val="both"/>
        <w:rPr>
          <w:rFonts w:asciiTheme="majorHAnsi" w:hAnsiTheme="majorHAnsi" w:cs="Calibri"/>
          <w:i/>
          <w:u w:val="thick" w:color="F79646" w:themeColor="accent6"/>
        </w:rPr>
      </w:pPr>
      <w:r w:rsidRPr="008B179F">
        <w:rPr>
          <w:rFonts w:asciiTheme="majorHAnsi" w:hAnsiTheme="majorHAnsi" w:cs="Calibri"/>
          <w:b/>
          <w:u w:val="thick" w:color="F79646" w:themeColor="accent6"/>
        </w:rPr>
        <w:t>Connaissances préalables recommandées:</w:t>
      </w:r>
      <w:r w:rsidRPr="0090386D">
        <w:rPr>
          <w:rFonts w:ascii="Cambria" w:hAnsi="Cambria" w:cs="Calibri"/>
          <w:i/>
        </w:rPr>
        <w:t>.</w:t>
      </w:r>
    </w:p>
    <w:p w:rsidR="008E7329" w:rsidRDefault="008E7329" w:rsidP="008E7329">
      <w:pPr>
        <w:jc w:val="both"/>
        <w:rPr>
          <w:rFonts w:asciiTheme="majorHAnsi" w:hAnsiTheme="majorHAnsi" w:cstheme="minorBidi"/>
          <w:sz w:val="22"/>
          <w:szCs w:val="22"/>
        </w:rPr>
      </w:pPr>
      <w:r w:rsidRPr="00887830">
        <w:rPr>
          <w:rFonts w:asciiTheme="majorHAnsi" w:hAnsiTheme="majorHAnsi" w:cstheme="minorBidi"/>
          <w:sz w:val="22"/>
          <w:szCs w:val="22"/>
        </w:rPr>
        <w:t>Electronique fondamentale1, Electrotechnique fondamentale1.</w:t>
      </w:r>
    </w:p>
    <w:p w:rsidR="008E7329" w:rsidRDefault="008E7329" w:rsidP="008E7329">
      <w:pPr>
        <w:spacing w:line="276" w:lineRule="auto"/>
        <w:jc w:val="both"/>
        <w:rPr>
          <w:rFonts w:asciiTheme="majorHAnsi" w:hAnsiTheme="majorHAnsi" w:cstheme="minorBidi"/>
          <w:b/>
          <w:sz w:val="22"/>
          <w:szCs w:val="22"/>
        </w:rPr>
      </w:pPr>
    </w:p>
    <w:p w:rsidR="008E7329" w:rsidRPr="006B4A7E" w:rsidRDefault="008E7329" w:rsidP="008E7329">
      <w:pPr>
        <w:spacing w:after="120" w:line="276" w:lineRule="auto"/>
        <w:jc w:val="both"/>
        <w:rPr>
          <w:rFonts w:asciiTheme="majorHAnsi" w:hAnsiTheme="majorHAnsi" w:cstheme="minorBidi"/>
          <w:b/>
          <w:u w:val="thick" w:color="F79646" w:themeColor="accent6"/>
        </w:rPr>
      </w:pPr>
      <w:r w:rsidRPr="006B4A7E">
        <w:rPr>
          <w:rFonts w:asciiTheme="majorHAnsi" w:hAnsiTheme="majorHAnsi" w:cstheme="minorBidi"/>
          <w:b/>
          <w:u w:val="thick" w:color="F79646" w:themeColor="accent6"/>
        </w:rPr>
        <w:t>Contenu de la matière:</w:t>
      </w:r>
    </w:p>
    <w:p w:rsidR="008E7329" w:rsidRPr="00887830" w:rsidRDefault="008E7329" w:rsidP="008E7329">
      <w:pPr>
        <w:tabs>
          <w:tab w:val="right" w:pos="9638"/>
        </w:tabs>
        <w:spacing w:line="276" w:lineRule="auto"/>
        <w:jc w:val="both"/>
        <w:rPr>
          <w:rFonts w:asciiTheme="majorHAnsi" w:hAnsiTheme="majorHAnsi" w:cstheme="minorBidi"/>
          <w:b/>
          <w:sz w:val="22"/>
          <w:szCs w:val="22"/>
        </w:rPr>
      </w:pPr>
      <w:r w:rsidRPr="00887830">
        <w:rPr>
          <w:rFonts w:asciiTheme="majorHAnsi" w:hAnsiTheme="majorHAnsi" w:cstheme="minorBidi"/>
          <w:b/>
          <w:sz w:val="22"/>
          <w:szCs w:val="22"/>
        </w:rPr>
        <w:t>Chapitre 1</w:t>
      </w:r>
      <w:r>
        <w:rPr>
          <w:rFonts w:asciiTheme="majorHAnsi" w:hAnsiTheme="majorHAnsi" w:cstheme="minorBidi"/>
          <w:b/>
          <w:sz w:val="22"/>
          <w:szCs w:val="22"/>
        </w:rPr>
        <w:t>.</w:t>
      </w:r>
      <w:r w:rsidRPr="00887830">
        <w:rPr>
          <w:rFonts w:asciiTheme="majorHAnsi" w:hAnsiTheme="majorHAnsi" w:cstheme="minorBidi"/>
          <w:b/>
          <w:sz w:val="22"/>
          <w:szCs w:val="22"/>
        </w:rPr>
        <w:t xml:space="preserve"> Eléments semi-conducteurs e</w:t>
      </w:r>
      <w:r>
        <w:rPr>
          <w:rFonts w:asciiTheme="majorHAnsi" w:hAnsiTheme="majorHAnsi" w:cstheme="minorBidi"/>
          <w:b/>
          <w:sz w:val="22"/>
          <w:szCs w:val="22"/>
        </w:rPr>
        <w:t>n électronique de puissance</w:t>
      </w:r>
      <w:r w:rsidRPr="00887830">
        <w:rPr>
          <w:rFonts w:asciiTheme="majorHAnsi" w:hAnsiTheme="majorHAnsi" w:cstheme="minorBidi"/>
          <w:b/>
          <w:sz w:val="22"/>
          <w:szCs w:val="22"/>
        </w:rPr>
        <w:tab/>
      </w:r>
      <w:r w:rsidRPr="00314AE0">
        <w:rPr>
          <w:rFonts w:asciiTheme="majorHAnsi" w:hAnsiTheme="majorHAnsi" w:cstheme="minorBidi"/>
          <w:b/>
          <w:sz w:val="20"/>
          <w:szCs w:val="20"/>
        </w:rPr>
        <w:t>(</w:t>
      </w:r>
      <w:r>
        <w:rPr>
          <w:rFonts w:asciiTheme="majorHAnsi" w:hAnsiTheme="majorHAnsi" w:cstheme="minorBidi"/>
          <w:b/>
          <w:sz w:val="20"/>
          <w:szCs w:val="20"/>
        </w:rPr>
        <w:t>2</w:t>
      </w:r>
      <w:r w:rsidRPr="00314AE0">
        <w:rPr>
          <w:rFonts w:asciiTheme="majorHAnsi" w:hAnsiTheme="majorHAnsi" w:cstheme="minorBidi"/>
          <w:b/>
          <w:sz w:val="20"/>
          <w:szCs w:val="20"/>
        </w:rPr>
        <w:t xml:space="preserve"> Semaines)</w:t>
      </w:r>
    </w:p>
    <w:p w:rsidR="008E7329" w:rsidRDefault="008E7329" w:rsidP="008E7329">
      <w:pPr>
        <w:jc w:val="both"/>
        <w:rPr>
          <w:rFonts w:asciiTheme="majorHAnsi" w:hAnsiTheme="majorHAnsi" w:cs="Calibri"/>
          <w:sz w:val="22"/>
          <w:szCs w:val="22"/>
        </w:rPr>
      </w:pPr>
      <w:r w:rsidRPr="00D47E97">
        <w:rPr>
          <w:rFonts w:asciiTheme="majorHAnsi" w:hAnsiTheme="majorHAnsi"/>
          <w:sz w:val="22"/>
          <w:szCs w:val="22"/>
        </w:rPr>
        <w:t xml:space="preserve">Introduction à l’électronique de puissance, </w:t>
      </w:r>
      <w:r w:rsidRPr="00D47E97">
        <w:rPr>
          <w:rFonts w:asciiTheme="majorHAnsi" w:hAnsiTheme="majorHAnsi"/>
          <w:bCs/>
          <w:sz w:val="22"/>
          <w:szCs w:val="22"/>
        </w:rPr>
        <w:t>son rôle dans les systèmes de conversion d’énergie électrique, l</w:t>
      </w:r>
      <w:r w:rsidRPr="00D47E97">
        <w:rPr>
          <w:rFonts w:asciiTheme="majorHAnsi" w:hAnsiTheme="majorHAnsi"/>
          <w:sz w:val="22"/>
          <w:szCs w:val="22"/>
        </w:rPr>
        <w:t xml:space="preserve">es différents types de semi-conducteurs de puissance (caractéristiques de fonctionnement statique et dynamique): </w:t>
      </w:r>
      <w:r w:rsidRPr="00D47E97">
        <w:rPr>
          <w:rFonts w:asciiTheme="majorHAnsi" w:hAnsiTheme="majorHAnsi" w:cs="Calibri"/>
          <w:sz w:val="22"/>
          <w:szCs w:val="22"/>
        </w:rPr>
        <w:t>Diodes, thyristors, triac, transistor bipolaire, M</w:t>
      </w:r>
      <w:r>
        <w:rPr>
          <w:rFonts w:asciiTheme="majorHAnsi" w:hAnsiTheme="majorHAnsi" w:cs="Calibri"/>
          <w:sz w:val="22"/>
          <w:szCs w:val="22"/>
        </w:rPr>
        <w:t>OSFET</w:t>
      </w:r>
      <w:r w:rsidRPr="00D47E97">
        <w:rPr>
          <w:rFonts w:asciiTheme="majorHAnsi" w:hAnsiTheme="majorHAnsi" w:cs="Calibri"/>
          <w:sz w:val="22"/>
          <w:szCs w:val="22"/>
        </w:rPr>
        <w:t>, IGBT, GTO.</w:t>
      </w:r>
    </w:p>
    <w:p w:rsidR="008E7329" w:rsidRPr="00D47E97" w:rsidRDefault="008E7329" w:rsidP="008E7329">
      <w:pPr>
        <w:jc w:val="both"/>
        <w:rPr>
          <w:rFonts w:asciiTheme="majorHAnsi" w:hAnsiTheme="majorHAnsi" w:cs="Calibri"/>
          <w:sz w:val="22"/>
          <w:szCs w:val="22"/>
        </w:rPr>
      </w:pPr>
      <w:r w:rsidRPr="00D47E97">
        <w:rPr>
          <w:rFonts w:asciiTheme="majorHAnsi" w:hAnsiTheme="majorHAnsi"/>
          <w:sz w:val="22"/>
          <w:szCs w:val="22"/>
        </w:rPr>
        <w:t>Différentes structures de convertisseurs statiques</w:t>
      </w:r>
    </w:p>
    <w:p w:rsidR="008E7329" w:rsidRPr="00BD0E1D" w:rsidRDefault="008E7329" w:rsidP="008E7329">
      <w:pPr>
        <w:jc w:val="both"/>
        <w:rPr>
          <w:rFonts w:asciiTheme="majorHAnsi" w:hAnsiTheme="majorHAnsi" w:cs="Calibri"/>
          <w:b/>
          <w:bCs/>
        </w:rPr>
      </w:pPr>
    </w:p>
    <w:p w:rsidR="008E7329" w:rsidRPr="00887830" w:rsidRDefault="008E7329" w:rsidP="008E7329">
      <w:pPr>
        <w:tabs>
          <w:tab w:val="right" w:pos="9638"/>
        </w:tabs>
        <w:spacing w:line="276" w:lineRule="auto"/>
        <w:jc w:val="both"/>
        <w:rPr>
          <w:rFonts w:asciiTheme="majorHAnsi" w:hAnsiTheme="majorHAnsi" w:cstheme="minorBidi"/>
          <w:b/>
          <w:sz w:val="22"/>
          <w:szCs w:val="22"/>
        </w:rPr>
      </w:pPr>
      <w:r w:rsidRPr="00887830">
        <w:rPr>
          <w:rFonts w:asciiTheme="majorHAnsi" w:hAnsiTheme="majorHAnsi" w:cstheme="minorBidi"/>
          <w:b/>
          <w:sz w:val="22"/>
          <w:szCs w:val="22"/>
        </w:rPr>
        <w:t xml:space="preserve">Chapitre </w:t>
      </w:r>
      <w:r>
        <w:rPr>
          <w:rFonts w:asciiTheme="majorHAnsi" w:hAnsiTheme="majorHAnsi" w:cstheme="minorBidi"/>
          <w:b/>
          <w:sz w:val="22"/>
          <w:szCs w:val="22"/>
        </w:rPr>
        <w:t>2.</w:t>
      </w:r>
      <w:r w:rsidRPr="00887830">
        <w:rPr>
          <w:rFonts w:asciiTheme="majorHAnsi" w:hAnsiTheme="majorHAnsi" w:cstheme="minorBidi"/>
          <w:b/>
          <w:sz w:val="22"/>
          <w:szCs w:val="22"/>
        </w:rPr>
        <w:t xml:space="preserve"> Convertisseurs courant</w:t>
      </w:r>
      <w:r>
        <w:rPr>
          <w:rFonts w:asciiTheme="majorHAnsi" w:hAnsiTheme="majorHAnsi" w:cstheme="minorBidi"/>
          <w:b/>
          <w:sz w:val="22"/>
          <w:szCs w:val="22"/>
        </w:rPr>
        <w:t xml:space="preserve"> alternatif - courant continu</w:t>
      </w:r>
      <w:r w:rsidRPr="00314AE0">
        <w:rPr>
          <w:rFonts w:asciiTheme="majorHAnsi" w:hAnsiTheme="majorHAnsi" w:cstheme="minorBidi"/>
          <w:b/>
          <w:sz w:val="20"/>
          <w:szCs w:val="20"/>
        </w:rPr>
        <w:t xml:space="preserve">  </w:t>
      </w:r>
      <w:r>
        <w:rPr>
          <w:rFonts w:asciiTheme="majorHAnsi" w:hAnsiTheme="majorHAnsi" w:cstheme="minorBidi"/>
          <w:b/>
          <w:sz w:val="20"/>
          <w:szCs w:val="20"/>
        </w:rPr>
        <w:tab/>
      </w:r>
      <w:r w:rsidRPr="00314AE0">
        <w:rPr>
          <w:rFonts w:asciiTheme="majorHAnsi" w:hAnsiTheme="majorHAnsi" w:cstheme="minorBidi"/>
          <w:b/>
          <w:sz w:val="20"/>
          <w:szCs w:val="20"/>
        </w:rPr>
        <w:t>(</w:t>
      </w:r>
      <w:r>
        <w:rPr>
          <w:rFonts w:asciiTheme="majorHAnsi" w:hAnsiTheme="majorHAnsi" w:cstheme="minorBidi"/>
          <w:b/>
          <w:sz w:val="20"/>
          <w:szCs w:val="20"/>
        </w:rPr>
        <w:t>4</w:t>
      </w:r>
      <w:r w:rsidRPr="00314AE0">
        <w:rPr>
          <w:rFonts w:asciiTheme="majorHAnsi" w:hAnsiTheme="majorHAnsi" w:cstheme="minorBidi"/>
          <w:b/>
          <w:sz w:val="20"/>
          <w:szCs w:val="20"/>
        </w:rPr>
        <w:t xml:space="preserve"> </w:t>
      </w:r>
      <w:r>
        <w:rPr>
          <w:rFonts w:asciiTheme="majorHAnsi" w:hAnsiTheme="majorHAnsi" w:cstheme="minorBidi"/>
          <w:b/>
          <w:sz w:val="20"/>
          <w:szCs w:val="20"/>
        </w:rPr>
        <w:t>S</w:t>
      </w:r>
      <w:r w:rsidRPr="00314AE0">
        <w:rPr>
          <w:rFonts w:asciiTheme="majorHAnsi" w:hAnsiTheme="majorHAnsi" w:cstheme="minorBidi"/>
          <w:b/>
          <w:sz w:val="20"/>
          <w:szCs w:val="20"/>
        </w:rPr>
        <w:t>emaines)</w:t>
      </w:r>
    </w:p>
    <w:p w:rsidR="008E7329" w:rsidRPr="00D47E97" w:rsidRDefault="008E7329" w:rsidP="008E7329">
      <w:pPr>
        <w:jc w:val="both"/>
        <w:rPr>
          <w:rFonts w:asciiTheme="majorHAnsi" w:hAnsiTheme="majorHAnsi"/>
          <w:sz w:val="22"/>
          <w:szCs w:val="22"/>
          <w:rtl/>
        </w:rPr>
      </w:pPr>
      <w:r w:rsidRPr="00D47E97">
        <w:rPr>
          <w:rFonts w:asciiTheme="majorHAnsi" w:hAnsiTheme="majorHAnsi"/>
          <w:sz w:val="22"/>
          <w:szCs w:val="22"/>
        </w:rPr>
        <w:t xml:space="preserve">Redressement non commandé monophasé et triphasé charges R, L, </w:t>
      </w:r>
      <w:r>
        <w:rPr>
          <w:rFonts w:asciiTheme="majorHAnsi" w:hAnsiTheme="majorHAnsi"/>
          <w:sz w:val="22"/>
          <w:szCs w:val="22"/>
        </w:rPr>
        <w:t>R</w:t>
      </w:r>
      <w:r w:rsidRPr="00D47E97">
        <w:rPr>
          <w:rFonts w:asciiTheme="majorHAnsi" w:hAnsiTheme="majorHAnsi"/>
          <w:sz w:val="22"/>
          <w:szCs w:val="22"/>
        </w:rPr>
        <w:t xml:space="preserve">edressement commandé monophasé et triphasé charges R, L, </w:t>
      </w:r>
      <w:r>
        <w:rPr>
          <w:rFonts w:asciiTheme="majorHAnsi" w:hAnsiTheme="majorHAnsi"/>
          <w:sz w:val="22"/>
          <w:szCs w:val="22"/>
        </w:rPr>
        <w:t>R</w:t>
      </w:r>
      <w:r w:rsidRPr="00D47E97">
        <w:rPr>
          <w:rFonts w:asciiTheme="majorHAnsi" w:hAnsiTheme="majorHAnsi"/>
          <w:sz w:val="22"/>
          <w:szCs w:val="22"/>
        </w:rPr>
        <w:t>edressement mixte monophasé et triphasé charges R, L.</w:t>
      </w:r>
      <w:r>
        <w:rPr>
          <w:rFonts w:asciiTheme="majorHAnsi" w:hAnsiTheme="majorHAnsi"/>
          <w:sz w:val="22"/>
          <w:szCs w:val="22"/>
        </w:rPr>
        <w:t xml:space="preserve"> A</w:t>
      </w:r>
      <w:r w:rsidRPr="00D47E97">
        <w:rPr>
          <w:rFonts w:asciiTheme="majorHAnsi" w:hAnsiTheme="majorHAnsi"/>
          <w:sz w:val="22"/>
          <w:szCs w:val="22"/>
        </w:rPr>
        <w:t xml:space="preserve">nalyse du phénomène de commutation (d’empiètement) dans les convertisseurs statiques non commandés et commandés, </w:t>
      </w:r>
      <w:r>
        <w:rPr>
          <w:rFonts w:asciiTheme="majorHAnsi" w:hAnsiTheme="majorHAnsi"/>
          <w:sz w:val="22"/>
          <w:szCs w:val="22"/>
        </w:rPr>
        <w:t>I</w:t>
      </w:r>
      <w:r w:rsidRPr="00D47E97">
        <w:rPr>
          <w:rFonts w:asciiTheme="majorHAnsi" w:hAnsiTheme="majorHAnsi"/>
          <w:sz w:val="22"/>
          <w:szCs w:val="22"/>
        </w:rPr>
        <w:t>mpact des convertisseurs statiques sur la qualité d’énergie électrique</w:t>
      </w:r>
      <w:r w:rsidRPr="00887830">
        <w:rPr>
          <w:rFonts w:asciiTheme="majorHAnsi" w:hAnsiTheme="majorHAnsi" w:cstheme="minorBidi"/>
          <w:sz w:val="22"/>
          <w:szCs w:val="22"/>
        </w:rPr>
        <w:t>.</w:t>
      </w:r>
    </w:p>
    <w:p w:rsidR="008E7329" w:rsidRPr="003769F8" w:rsidRDefault="008E7329" w:rsidP="008E7329">
      <w:pPr>
        <w:jc w:val="both"/>
        <w:rPr>
          <w:rFonts w:asciiTheme="majorHAnsi" w:hAnsiTheme="majorHAnsi" w:cs="Calibri"/>
          <w:b/>
          <w:bCs/>
        </w:rPr>
      </w:pPr>
    </w:p>
    <w:p w:rsidR="008E7329" w:rsidRPr="00887830" w:rsidRDefault="008E7329" w:rsidP="008E7329">
      <w:pPr>
        <w:tabs>
          <w:tab w:val="right" w:pos="9638"/>
        </w:tabs>
        <w:spacing w:line="276" w:lineRule="auto"/>
        <w:jc w:val="both"/>
        <w:rPr>
          <w:rFonts w:asciiTheme="majorHAnsi" w:hAnsiTheme="majorHAnsi" w:cstheme="minorBidi"/>
          <w:b/>
          <w:sz w:val="22"/>
          <w:szCs w:val="22"/>
        </w:rPr>
      </w:pPr>
      <w:r>
        <w:rPr>
          <w:rFonts w:asciiTheme="majorHAnsi" w:hAnsiTheme="majorHAnsi" w:cstheme="minorBidi"/>
          <w:b/>
          <w:sz w:val="22"/>
          <w:szCs w:val="22"/>
        </w:rPr>
        <w:t xml:space="preserve">Chapitre 3. </w:t>
      </w:r>
      <w:r w:rsidRPr="00887830">
        <w:rPr>
          <w:rFonts w:asciiTheme="majorHAnsi" w:hAnsiTheme="majorHAnsi" w:cstheme="minorBidi"/>
          <w:b/>
          <w:sz w:val="22"/>
          <w:szCs w:val="22"/>
        </w:rPr>
        <w:t xml:space="preserve">Convertisseurs courant continu - courant continu </w:t>
      </w:r>
      <w:r w:rsidRPr="00887830">
        <w:rPr>
          <w:rFonts w:asciiTheme="majorHAnsi" w:hAnsiTheme="majorHAnsi" w:cstheme="minorBidi"/>
          <w:b/>
          <w:sz w:val="22"/>
          <w:szCs w:val="22"/>
        </w:rPr>
        <w:tab/>
      </w:r>
      <w:r w:rsidRPr="00352ECC">
        <w:rPr>
          <w:rFonts w:asciiTheme="majorHAnsi" w:hAnsiTheme="majorHAnsi" w:cstheme="minorBidi"/>
          <w:b/>
          <w:sz w:val="20"/>
          <w:szCs w:val="20"/>
        </w:rPr>
        <w:t xml:space="preserve">          (2 </w:t>
      </w:r>
      <w:r>
        <w:rPr>
          <w:rFonts w:asciiTheme="majorHAnsi" w:hAnsiTheme="majorHAnsi" w:cstheme="minorBidi"/>
          <w:b/>
          <w:sz w:val="20"/>
          <w:szCs w:val="20"/>
        </w:rPr>
        <w:t>S</w:t>
      </w:r>
      <w:r w:rsidRPr="00352ECC">
        <w:rPr>
          <w:rFonts w:asciiTheme="majorHAnsi" w:hAnsiTheme="majorHAnsi" w:cstheme="minorBidi"/>
          <w:b/>
          <w:sz w:val="20"/>
          <w:szCs w:val="20"/>
        </w:rPr>
        <w:t>emaines</w:t>
      </w:r>
      <w:r>
        <w:rPr>
          <w:rFonts w:asciiTheme="majorHAnsi" w:hAnsiTheme="majorHAnsi" w:cstheme="minorBidi"/>
          <w:b/>
          <w:sz w:val="22"/>
          <w:szCs w:val="22"/>
        </w:rPr>
        <w:t>)</w:t>
      </w:r>
    </w:p>
    <w:p w:rsidR="008E7329" w:rsidRPr="00D47E97" w:rsidRDefault="008E7329" w:rsidP="008E7329">
      <w:pPr>
        <w:jc w:val="both"/>
        <w:rPr>
          <w:rFonts w:asciiTheme="majorHAnsi" w:hAnsiTheme="majorHAnsi"/>
          <w:sz w:val="22"/>
          <w:szCs w:val="22"/>
        </w:rPr>
      </w:pPr>
      <w:r w:rsidRPr="00D47E97">
        <w:rPr>
          <w:rFonts w:asciiTheme="majorHAnsi" w:hAnsiTheme="majorHAnsi"/>
          <w:sz w:val="22"/>
          <w:szCs w:val="22"/>
        </w:rPr>
        <w:t xml:space="preserve">Hacheur </w:t>
      </w:r>
      <w:r>
        <w:rPr>
          <w:rFonts w:asciiTheme="majorHAnsi" w:hAnsiTheme="majorHAnsi"/>
          <w:sz w:val="22"/>
          <w:szCs w:val="22"/>
        </w:rPr>
        <w:t>série et parallèle</w:t>
      </w:r>
      <w:r w:rsidRPr="00D47E97">
        <w:rPr>
          <w:rFonts w:asciiTheme="majorHAnsi" w:hAnsiTheme="majorHAnsi"/>
          <w:sz w:val="22"/>
          <w:szCs w:val="22"/>
        </w:rPr>
        <w:t>.</w:t>
      </w:r>
    </w:p>
    <w:p w:rsidR="008E7329" w:rsidRPr="00D47E97" w:rsidRDefault="008E7329" w:rsidP="008E7329">
      <w:pPr>
        <w:jc w:val="both"/>
        <w:rPr>
          <w:rFonts w:asciiTheme="majorHAnsi" w:hAnsiTheme="majorHAnsi"/>
          <w:sz w:val="22"/>
          <w:szCs w:val="22"/>
        </w:rPr>
      </w:pPr>
    </w:p>
    <w:p w:rsidR="008E7329" w:rsidRPr="00887830" w:rsidRDefault="008E7329" w:rsidP="008E7329">
      <w:pPr>
        <w:tabs>
          <w:tab w:val="right" w:pos="9638"/>
        </w:tabs>
        <w:spacing w:line="276" w:lineRule="auto"/>
        <w:jc w:val="both"/>
        <w:rPr>
          <w:rFonts w:asciiTheme="majorHAnsi" w:hAnsiTheme="majorHAnsi" w:cstheme="minorBidi"/>
          <w:b/>
          <w:sz w:val="22"/>
          <w:szCs w:val="22"/>
        </w:rPr>
      </w:pPr>
      <w:r>
        <w:rPr>
          <w:rFonts w:asciiTheme="majorHAnsi" w:hAnsiTheme="majorHAnsi" w:cstheme="minorBidi"/>
          <w:b/>
          <w:sz w:val="22"/>
          <w:szCs w:val="22"/>
        </w:rPr>
        <w:t>Chapitre 4.</w:t>
      </w:r>
      <w:r w:rsidRPr="00887830">
        <w:rPr>
          <w:rFonts w:asciiTheme="majorHAnsi" w:hAnsiTheme="majorHAnsi" w:cstheme="minorBidi"/>
          <w:b/>
          <w:sz w:val="22"/>
          <w:szCs w:val="22"/>
        </w:rPr>
        <w:t xml:space="preserve"> Convertisseurs courant continu - courant alternatif </w:t>
      </w:r>
      <w:r w:rsidRPr="00887830">
        <w:rPr>
          <w:rFonts w:asciiTheme="majorHAnsi" w:hAnsiTheme="majorHAnsi" w:cstheme="minorBidi"/>
          <w:b/>
          <w:sz w:val="22"/>
          <w:szCs w:val="22"/>
        </w:rPr>
        <w:tab/>
      </w:r>
      <w:r w:rsidRPr="00352ECC">
        <w:rPr>
          <w:rFonts w:asciiTheme="majorHAnsi" w:hAnsiTheme="majorHAnsi" w:cstheme="minorBidi"/>
          <w:b/>
          <w:sz w:val="20"/>
          <w:szCs w:val="20"/>
        </w:rPr>
        <w:t>(</w:t>
      </w:r>
      <w:r>
        <w:rPr>
          <w:rFonts w:asciiTheme="majorHAnsi" w:hAnsiTheme="majorHAnsi" w:cstheme="minorBidi"/>
          <w:b/>
          <w:sz w:val="20"/>
          <w:szCs w:val="20"/>
        </w:rPr>
        <w:t>4</w:t>
      </w:r>
      <w:r w:rsidRPr="00352ECC">
        <w:rPr>
          <w:rFonts w:asciiTheme="majorHAnsi" w:hAnsiTheme="majorHAnsi" w:cstheme="minorBidi"/>
          <w:b/>
          <w:sz w:val="20"/>
          <w:szCs w:val="20"/>
        </w:rPr>
        <w:t xml:space="preserve"> </w:t>
      </w:r>
      <w:r>
        <w:rPr>
          <w:rFonts w:asciiTheme="majorHAnsi" w:hAnsiTheme="majorHAnsi" w:cstheme="minorBidi"/>
          <w:b/>
          <w:sz w:val="20"/>
          <w:szCs w:val="20"/>
        </w:rPr>
        <w:t>S</w:t>
      </w:r>
      <w:r w:rsidRPr="00352ECC">
        <w:rPr>
          <w:rFonts w:asciiTheme="majorHAnsi" w:hAnsiTheme="majorHAnsi" w:cstheme="minorBidi"/>
          <w:b/>
          <w:sz w:val="20"/>
          <w:szCs w:val="20"/>
        </w:rPr>
        <w:t>emaines)</w:t>
      </w:r>
    </w:p>
    <w:p w:rsidR="008E7329" w:rsidRPr="00D47E97" w:rsidRDefault="008E7329" w:rsidP="008E7329">
      <w:pPr>
        <w:jc w:val="both"/>
        <w:rPr>
          <w:rFonts w:asciiTheme="majorHAnsi" w:hAnsiTheme="majorHAnsi"/>
          <w:sz w:val="22"/>
          <w:szCs w:val="22"/>
        </w:rPr>
      </w:pPr>
      <w:r>
        <w:rPr>
          <w:rFonts w:asciiTheme="majorHAnsi" w:hAnsiTheme="majorHAnsi"/>
          <w:sz w:val="22"/>
          <w:szCs w:val="22"/>
        </w:rPr>
        <w:t>L</w:t>
      </w:r>
      <w:r w:rsidRPr="00D47E97">
        <w:rPr>
          <w:rFonts w:asciiTheme="majorHAnsi" w:hAnsiTheme="majorHAnsi"/>
          <w:sz w:val="22"/>
          <w:szCs w:val="22"/>
        </w:rPr>
        <w:t>es onduleurs monophasés et triphasés avec charge résistive et résistive inductive.</w:t>
      </w:r>
    </w:p>
    <w:p w:rsidR="008E7329" w:rsidRPr="003769F8" w:rsidRDefault="008E7329" w:rsidP="008E7329">
      <w:pPr>
        <w:pStyle w:val="Paragraphedeliste"/>
        <w:ind w:left="0"/>
        <w:jc w:val="both"/>
        <w:rPr>
          <w:rFonts w:asciiTheme="majorHAnsi" w:hAnsiTheme="majorHAnsi" w:cs="Calibri"/>
        </w:rPr>
      </w:pPr>
    </w:p>
    <w:p w:rsidR="008E7329" w:rsidRPr="00352ECC" w:rsidRDefault="008E7329" w:rsidP="008E7329">
      <w:pPr>
        <w:tabs>
          <w:tab w:val="right" w:pos="9638"/>
        </w:tabs>
        <w:spacing w:line="276" w:lineRule="auto"/>
        <w:jc w:val="both"/>
        <w:rPr>
          <w:rFonts w:asciiTheme="majorHAnsi" w:hAnsiTheme="majorHAnsi" w:cstheme="minorBidi"/>
          <w:b/>
          <w:sz w:val="20"/>
          <w:szCs w:val="20"/>
        </w:rPr>
      </w:pPr>
      <w:r>
        <w:rPr>
          <w:rFonts w:asciiTheme="majorHAnsi" w:hAnsiTheme="majorHAnsi" w:cstheme="minorBidi"/>
          <w:b/>
          <w:sz w:val="22"/>
          <w:szCs w:val="22"/>
        </w:rPr>
        <w:t>Chapitre 5.</w:t>
      </w:r>
      <w:r w:rsidRPr="00887830">
        <w:rPr>
          <w:rFonts w:asciiTheme="majorHAnsi" w:hAnsiTheme="majorHAnsi" w:cstheme="minorBidi"/>
          <w:b/>
          <w:sz w:val="22"/>
          <w:szCs w:val="22"/>
        </w:rPr>
        <w:t xml:space="preserve"> Convertisseurs courant alternatif - courant alternatif</w:t>
      </w:r>
      <w:r w:rsidRPr="00887830">
        <w:rPr>
          <w:rFonts w:asciiTheme="majorHAnsi" w:hAnsiTheme="majorHAnsi" w:cstheme="minorBidi"/>
          <w:b/>
          <w:sz w:val="22"/>
          <w:szCs w:val="22"/>
        </w:rPr>
        <w:tab/>
      </w:r>
      <w:r w:rsidRPr="00352ECC">
        <w:rPr>
          <w:rFonts w:asciiTheme="majorHAnsi" w:hAnsiTheme="majorHAnsi" w:cstheme="minorBidi"/>
          <w:b/>
          <w:sz w:val="20"/>
          <w:szCs w:val="20"/>
        </w:rPr>
        <w:t>(3 semaines)</w:t>
      </w:r>
    </w:p>
    <w:p w:rsidR="008E7329" w:rsidRPr="00887830" w:rsidRDefault="008E7329" w:rsidP="008E7329">
      <w:pPr>
        <w:jc w:val="both"/>
        <w:rPr>
          <w:rFonts w:asciiTheme="majorHAnsi" w:hAnsiTheme="majorHAnsi" w:cstheme="minorBidi"/>
          <w:sz w:val="22"/>
          <w:szCs w:val="22"/>
        </w:rPr>
      </w:pPr>
      <w:r w:rsidRPr="00D47E97">
        <w:rPr>
          <w:rFonts w:asciiTheme="majorHAnsi" w:hAnsiTheme="majorHAnsi"/>
          <w:sz w:val="22"/>
          <w:szCs w:val="22"/>
        </w:rPr>
        <w:t xml:space="preserve">Gradateur monophasé (charges R, L), </w:t>
      </w:r>
      <w:r>
        <w:rPr>
          <w:rFonts w:asciiTheme="majorHAnsi" w:hAnsiTheme="majorHAnsi"/>
          <w:sz w:val="22"/>
          <w:szCs w:val="22"/>
        </w:rPr>
        <w:t>G</w:t>
      </w:r>
      <w:r w:rsidRPr="00D47E97">
        <w:rPr>
          <w:rFonts w:asciiTheme="majorHAnsi" w:hAnsiTheme="majorHAnsi"/>
          <w:sz w:val="22"/>
          <w:szCs w:val="22"/>
        </w:rPr>
        <w:t xml:space="preserve">radateur triphasé (charges R, L), </w:t>
      </w:r>
      <w:r>
        <w:rPr>
          <w:rFonts w:asciiTheme="majorHAnsi" w:hAnsiTheme="majorHAnsi"/>
          <w:sz w:val="22"/>
          <w:szCs w:val="22"/>
        </w:rPr>
        <w:t>L</w:t>
      </w:r>
      <w:r w:rsidRPr="00D47E97">
        <w:rPr>
          <w:rFonts w:asciiTheme="majorHAnsi" w:hAnsiTheme="majorHAnsi"/>
          <w:sz w:val="22"/>
          <w:szCs w:val="22"/>
        </w:rPr>
        <w:t xml:space="preserve">es </w:t>
      </w:r>
      <w:r>
        <w:rPr>
          <w:rFonts w:asciiTheme="majorHAnsi" w:hAnsiTheme="majorHAnsi"/>
          <w:sz w:val="22"/>
          <w:szCs w:val="22"/>
        </w:rPr>
        <w:t>variateurs</w:t>
      </w:r>
      <w:r w:rsidRPr="00D47E97">
        <w:rPr>
          <w:rFonts w:asciiTheme="majorHAnsi" w:hAnsiTheme="majorHAnsi"/>
          <w:sz w:val="22"/>
          <w:szCs w:val="22"/>
        </w:rPr>
        <w:t xml:space="preserve"> </w:t>
      </w:r>
      <w:r>
        <w:rPr>
          <w:rFonts w:asciiTheme="majorHAnsi" w:hAnsiTheme="majorHAnsi"/>
          <w:sz w:val="22"/>
          <w:szCs w:val="22"/>
        </w:rPr>
        <w:t>de fréquence</w:t>
      </w:r>
      <w:r w:rsidRPr="00D47E97">
        <w:rPr>
          <w:rFonts w:asciiTheme="majorHAnsi" w:hAnsiTheme="majorHAnsi"/>
          <w:sz w:val="22"/>
          <w:szCs w:val="22"/>
        </w:rPr>
        <w:t xml:space="preserve"> </w:t>
      </w:r>
      <w:r>
        <w:rPr>
          <w:rFonts w:asciiTheme="majorHAnsi" w:hAnsiTheme="majorHAnsi"/>
          <w:sz w:val="22"/>
          <w:szCs w:val="22"/>
        </w:rPr>
        <w:t>(C</w:t>
      </w:r>
      <w:r w:rsidRPr="00D47E97">
        <w:rPr>
          <w:rFonts w:asciiTheme="majorHAnsi" w:hAnsiTheme="majorHAnsi"/>
          <w:sz w:val="22"/>
          <w:szCs w:val="22"/>
        </w:rPr>
        <w:t>ycloconvertisseurs</w:t>
      </w:r>
      <w:r>
        <w:rPr>
          <w:rFonts w:asciiTheme="majorHAnsi" w:hAnsiTheme="majorHAnsi"/>
          <w:sz w:val="22"/>
          <w:szCs w:val="22"/>
        </w:rPr>
        <w:t>)</w:t>
      </w:r>
      <w:r w:rsidRPr="00887830">
        <w:rPr>
          <w:rFonts w:asciiTheme="majorHAnsi" w:hAnsiTheme="majorHAnsi" w:cstheme="minorBidi"/>
          <w:sz w:val="22"/>
          <w:szCs w:val="22"/>
        </w:rPr>
        <w:t>.</w:t>
      </w:r>
    </w:p>
    <w:p w:rsidR="008E7329" w:rsidRDefault="008E7329" w:rsidP="008E7329">
      <w:pPr>
        <w:spacing w:line="276" w:lineRule="auto"/>
        <w:jc w:val="both"/>
        <w:rPr>
          <w:rFonts w:ascii="Cambria" w:hAnsi="Cambria" w:cs="Arial"/>
          <w:b/>
        </w:rPr>
      </w:pPr>
    </w:p>
    <w:p w:rsidR="008E7329" w:rsidRPr="00687306" w:rsidRDefault="008E7329" w:rsidP="008E7329">
      <w:pPr>
        <w:spacing w:line="276" w:lineRule="auto"/>
        <w:jc w:val="both"/>
        <w:rPr>
          <w:rFonts w:asciiTheme="majorHAnsi" w:hAnsiTheme="majorHAnsi" w:cstheme="minorBidi"/>
          <w:bCs/>
        </w:rPr>
      </w:pPr>
      <w:r w:rsidRPr="00687306">
        <w:rPr>
          <w:rFonts w:asciiTheme="majorHAnsi" w:hAnsiTheme="majorHAnsi" w:cstheme="minorBidi"/>
          <w:b/>
          <w:u w:val="thick" w:color="F79646" w:themeColor="accent6"/>
        </w:rPr>
        <w:t>Mode d’évaluation:</w:t>
      </w:r>
      <w:r w:rsidRPr="00687306">
        <w:rPr>
          <w:rFonts w:asciiTheme="majorHAnsi" w:hAnsiTheme="majorHAnsi" w:cstheme="minorBidi"/>
          <w:bCs/>
        </w:rPr>
        <w:t xml:space="preserve"> </w:t>
      </w:r>
    </w:p>
    <w:p w:rsidR="008E7329" w:rsidRPr="00C5239C" w:rsidRDefault="008E7329" w:rsidP="008E7329">
      <w:pPr>
        <w:spacing w:line="276" w:lineRule="auto"/>
        <w:jc w:val="both"/>
        <w:rPr>
          <w:rFonts w:asciiTheme="majorHAnsi" w:hAnsiTheme="majorHAnsi" w:cstheme="minorBidi"/>
          <w:sz w:val="22"/>
          <w:szCs w:val="22"/>
        </w:rPr>
      </w:pPr>
      <w:r w:rsidRPr="00C5239C">
        <w:rPr>
          <w:rFonts w:asciiTheme="majorHAnsi" w:hAnsiTheme="majorHAnsi" w:cstheme="minorBidi"/>
          <w:sz w:val="22"/>
          <w:szCs w:val="22"/>
        </w:rPr>
        <w:t>Con</w:t>
      </w:r>
      <w:r>
        <w:rPr>
          <w:rFonts w:asciiTheme="majorHAnsi" w:hAnsiTheme="majorHAnsi" w:cstheme="minorBidi"/>
          <w:sz w:val="22"/>
          <w:szCs w:val="22"/>
        </w:rPr>
        <w:t>trôle continu: 40%; Examen</w:t>
      </w:r>
      <w:r w:rsidRPr="00C5239C">
        <w:rPr>
          <w:rFonts w:asciiTheme="majorHAnsi" w:hAnsiTheme="majorHAnsi" w:cstheme="minorBidi"/>
          <w:sz w:val="22"/>
          <w:szCs w:val="22"/>
        </w:rPr>
        <w:t>: 60%.</w:t>
      </w:r>
    </w:p>
    <w:p w:rsidR="008E7329" w:rsidRPr="00E76DCA" w:rsidRDefault="008E7329" w:rsidP="008E7329">
      <w:pPr>
        <w:spacing w:line="276" w:lineRule="auto"/>
        <w:jc w:val="both"/>
        <w:rPr>
          <w:rFonts w:ascii="Cambria" w:hAnsi="Cambria" w:cs="Arial"/>
          <w:b/>
          <w:sz w:val="22"/>
          <w:szCs w:val="22"/>
        </w:rPr>
      </w:pPr>
    </w:p>
    <w:p w:rsidR="008E7329" w:rsidRPr="00687306" w:rsidRDefault="008E7329" w:rsidP="008E7329">
      <w:pPr>
        <w:spacing w:line="276" w:lineRule="auto"/>
        <w:jc w:val="both"/>
        <w:rPr>
          <w:rFonts w:ascii="Cambria" w:hAnsi="Cambria" w:cs="Arial"/>
          <w:iCs/>
          <w:u w:val="thick" w:color="F79646"/>
        </w:rPr>
      </w:pPr>
      <w:r w:rsidRPr="00687306">
        <w:rPr>
          <w:rFonts w:ascii="Cambria" w:hAnsi="Cambria" w:cs="Arial"/>
          <w:b/>
          <w:u w:val="thick" w:color="F79646"/>
        </w:rPr>
        <w:t>Références bibliographiques</w:t>
      </w:r>
      <w:r w:rsidRPr="00687306">
        <w:rPr>
          <w:rFonts w:ascii="Cambria" w:hAnsi="Cambria" w:cs="Arial"/>
          <w:iCs/>
          <w:u w:val="thick" w:color="F79646"/>
        </w:rPr>
        <w:t>:</w:t>
      </w:r>
    </w:p>
    <w:p w:rsidR="008E7329" w:rsidRPr="003B31CF" w:rsidRDefault="008E7329" w:rsidP="008E7329">
      <w:pPr>
        <w:pStyle w:val="Paragraphedeliste"/>
        <w:numPr>
          <w:ilvl w:val="0"/>
          <w:numId w:val="7"/>
        </w:numPr>
        <w:ind w:left="567" w:hanging="283"/>
        <w:rPr>
          <w:rFonts w:ascii="Cambria" w:hAnsi="Cambria"/>
          <w:bCs/>
          <w:sz w:val="20"/>
          <w:szCs w:val="20"/>
        </w:rPr>
      </w:pPr>
      <w:r w:rsidRPr="003B31CF">
        <w:rPr>
          <w:rFonts w:ascii="Cambria" w:hAnsi="Cambria"/>
          <w:bCs/>
          <w:sz w:val="20"/>
          <w:szCs w:val="20"/>
        </w:rPr>
        <w:t xml:space="preserve">Marie-Claude Didier, Robert Le Goff , </w:t>
      </w:r>
      <w:r>
        <w:rPr>
          <w:rFonts w:ascii="Cambria" w:hAnsi="Cambria"/>
          <w:bCs/>
          <w:sz w:val="20"/>
          <w:szCs w:val="20"/>
        </w:rPr>
        <w:t>"</w:t>
      </w:r>
      <w:r w:rsidRPr="003B31CF">
        <w:rPr>
          <w:rFonts w:ascii="Cambria" w:hAnsi="Cambria"/>
          <w:bCs/>
          <w:sz w:val="20"/>
          <w:szCs w:val="20"/>
        </w:rPr>
        <w:t>Physique appliquée</w:t>
      </w:r>
      <w:r>
        <w:rPr>
          <w:rFonts w:ascii="Cambria" w:hAnsi="Cambria"/>
          <w:bCs/>
          <w:sz w:val="20"/>
          <w:szCs w:val="20"/>
        </w:rPr>
        <w:t>"</w:t>
      </w:r>
      <w:r w:rsidRPr="003B31CF">
        <w:rPr>
          <w:rFonts w:ascii="Cambria" w:hAnsi="Cambria"/>
          <w:bCs/>
          <w:sz w:val="20"/>
          <w:szCs w:val="20"/>
        </w:rPr>
        <w:t>, Lormont, 2001.</w:t>
      </w:r>
    </w:p>
    <w:p w:rsidR="008E7329" w:rsidRPr="003B31CF" w:rsidRDefault="008E7329" w:rsidP="008E7329">
      <w:pPr>
        <w:pStyle w:val="Sansinterligne"/>
        <w:numPr>
          <w:ilvl w:val="0"/>
          <w:numId w:val="7"/>
        </w:numPr>
        <w:ind w:left="567" w:hanging="283"/>
        <w:rPr>
          <w:rFonts w:ascii="Cambria" w:hAnsi="Cambria"/>
          <w:bCs/>
          <w:sz w:val="20"/>
          <w:szCs w:val="20"/>
        </w:rPr>
      </w:pPr>
      <w:r w:rsidRPr="003B31CF">
        <w:rPr>
          <w:rFonts w:ascii="Cambria" w:hAnsi="Cambria"/>
          <w:bCs/>
          <w:sz w:val="20"/>
          <w:szCs w:val="20"/>
        </w:rPr>
        <w:t>Robert Baussière, Francis Labrique, Guy</w:t>
      </w:r>
      <w:r>
        <w:rPr>
          <w:rFonts w:ascii="Cambria" w:hAnsi="Cambria"/>
          <w:bCs/>
          <w:sz w:val="20"/>
          <w:szCs w:val="20"/>
        </w:rPr>
        <w:t xml:space="preserve"> </w:t>
      </w:r>
      <w:r w:rsidRPr="003B31CF">
        <w:rPr>
          <w:rFonts w:ascii="Cambria" w:hAnsi="Cambria"/>
          <w:bCs/>
          <w:sz w:val="20"/>
          <w:szCs w:val="20"/>
        </w:rPr>
        <w:t xml:space="preserve">Seguier, </w:t>
      </w:r>
      <w:r>
        <w:rPr>
          <w:rFonts w:ascii="Cambria" w:hAnsi="Cambria"/>
          <w:bCs/>
          <w:sz w:val="20"/>
          <w:szCs w:val="20"/>
        </w:rPr>
        <w:t>"</w:t>
      </w:r>
      <w:r w:rsidRPr="003B31CF">
        <w:rPr>
          <w:rFonts w:ascii="Cambria" w:hAnsi="Cambria"/>
          <w:bCs/>
          <w:sz w:val="20"/>
          <w:szCs w:val="20"/>
        </w:rPr>
        <w:t>Les convertisseurs de l’électronique de puissance -La conversion continu – continu</w:t>
      </w:r>
      <w:r>
        <w:rPr>
          <w:rFonts w:ascii="Cambria" w:hAnsi="Cambria"/>
          <w:bCs/>
          <w:sz w:val="20"/>
          <w:szCs w:val="20"/>
        </w:rPr>
        <w:t>"</w:t>
      </w:r>
      <w:r w:rsidRPr="003B31CF">
        <w:rPr>
          <w:rFonts w:ascii="Cambria" w:hAnsi="Cambria"/>
          <w:bCs/>
          <w:sz w:val="20"/>
          <w:szCs w:val="20"/>
        </w:rPr>
        <w:t>, Édition</w:t>
      </w:r>
      <w:r>
        <w:rPr>
          <w:rFonts w:ascii="Cambria" w:hAnsi="Cambria"/>
          <w:bCs/>
          <w:sz w:val="20"/>
          <w:szCs w:val="20"/>
        </w:rPr>
        <w:t>,</w:t>
      </w:r>
      <w:r w:rsidRPr="003B31CF">
        <w:rPr>
          <w:rFonts w:ascii="Cambria" w:hAnsi="Cambria"/>
          <w:bCs/>
          <w:sz w:val="20"/>
          <w:szCs w:val="20"/>
        </w:rPr>
        <w:t xml:space="preserve"> 1987.</w:t>
      </w:r>
    </w:p>
    <w:p w:rsidR="008E7329" w:rsidRPr="003B31CF" w:rsidRDefault="008E7329" w:rsidP="008E7329">
      <w:pPr>
        <w:pStyle w:val="Sansinterligne"/>
        <w:numPr>
          <w:ilvl w:val="0"/>
          <w:numId w:val="7"/>
        </w:numPr>
        <w:ind w:left="567" w:hanging="283"/>
        <w:rPr>
          <w:rFonts w:ascii="Cambria" w:hAnsi="Cambria"/>
          <w:bCs/>
          <w:sz w:val="20"/>
          <w:szCs w:val="20"/>
        </w:rPr>
      </w:pPr>
      <w:r w:rsidRPr="003B31CF">
        <w:rPr>
          <w:rFonts w:ascii="Cambria" w:hAnsi="Cambria"/>
          <w:bCs/>
          <w:sz w:val="20"/>
          <w:szCs w:val="20"/>
        </w:rPr>
        <w:t>Christian Rombaut, Guy</w:t>
      </w:r>
      <w:r>
        <w:rPr>
          <w:rFonts w:ascii="Cambria" w:hAnsi="Cambria"/>
          <w:bCs/>
          <w:sz w:val="20"/>
          <w:szCs w:val="20"/>
        </w:rPr>
        <w:t xml:space="preserve"> </w:t>
      </w:r>
      <w:r w:rsidRPr="003B31CF">
        <w:rPr>
          <w:rFonts w:ascii="Cambria" w:hAnsi="Cambria"/>
          <w:bCs/>
          <w:sz w:val="20"/>
          <w:szCs w:val="20"/>
        </w:rPr>
        <w:t xml:space="preserve">Seguier, </w:t>
      </w:r>
      <w:r>
        <w:rPr>
          <w:rFonts w:ascii="Cambria" w:hAnsi="Cambria"/>
          <w:bCs/>
          <w:sz w:val="20"/>
          <w:szCs w:val="20"/>
        </w:rPr>
        <w:t>"</w:t>
      </w:r>
      <w:r w:rsidRPr="003B31CF">
        <w:rPr>
          <w:rFonts w:ascii="Cambria" w:hAnsi="Cambria"/>
          <w:bCs/>
          <w:sz w:val="20"/>
          <w:szCs w:val="20"/>
        </w:rPr>
        <w:t>Les convertisseurs de l’électronique de puissance - La conversion alternatif – alternatif</w:t>
      </w:r>
      <w:r>
        <w:rPr>
          <w:rFonts w:ascii="Cambria" w:hAnsi="Cambria"/>
          <w:bCs/>
          <w:sz w:val="20"/>
          <w:szCs w:val="20"/>
        </w:rPr>
        <w:t>"</w:t>
      </w:r>
      <w:r w:rsidRPr="003B31CF">
        <w:rPr>
          <w:rFonts w:ascii="Cambria" w:hAnsi="Cambria"/>
          <w:bCs/>
          <w:sz w:val="20"/>
          <w:szCs w:val="20"/>
        </w:rPr>
        <w:t>, Édition</w:t>
      </w:r>
      <w:r>
        <w:rPr>
          <w:rFonts w:ascii="Cambria" w:hAnsi="Cambria"/>
          <w:bCs/>
          <w:sz w:val="20"/>
          <w:szCs w:val="20"/>
        </w:rPr>
        <w:t>,</w:t>
      </w:r>
      <w:r w:rsidRPr="003B31CF">
        <w:rPr>
          <w:rFonts w:ascii="Cambria" w:hAnsi="Cambria"/>
          <w:bCs/>
          <w:sz w:val="20"/>
          <w:szCs w:val="20"/>
        </w:rPr>
        <w:t xml:space="preserve"> 1991.</w:t>
      </w:r>
    </w:p>
    <w:p w:rsidR="008E7329" w:rsidRPr="003B31CF" w:rsidRDefault="008E7329" w:rsidP="008E7329">
      <w:pPr>
        <w:pStyle w:val="Sansinterligne"/>
        <w:numPr>
          <w:ilvl w:val="0"/>
          <w:numId w:val="7"/>
        </w:numPr>
        <w:ind w:left="567" w:hanging="283"/>
        <w:rPr>
          <w:rFonts w:ascii="Cambria" w:hAnsi="Cambria"/>
          <w:bCs/>
          <w:sz w:val="20"/>
          <w:szCs w:val="20"/>
        </w:rPr>
      </w:pPr>
      <w:r w:rsidRPr="003B31CF">
        <w:rPr>
          <w:rFonts w:ascii="Cambria" w:hAnsi="Cambria"/>
          <w:bCs/>
          <w:sz w:val="20"/>
          <w:szCs w:val="20"/>
        </w:rPr>
        <w:t xml:space="preserve">Francis Milsant, </w:t>
      </w:r>
      <w:r>
        <w:rPr>
          <w:rFonts w:ascii="Cambria" w:hAnsi="Cambria"/>
          <w:bCs/>
          <w:sz w:val="20"/>
          <w:szCs w:val="20"/>
        </w:rPr>
        <w:t>"</w:t>
      </w:r>
      <w:r w:rsidRPr="003B31CF">
        <w:rPr>
          <w:rFonts w:ascii="Cambria" w:hAnsi="Cambria"/>
          <w:bCs/>
          <w:sz w:val="20"/>
          <w:szCs w:val="20"/>
        </w:rPr>
        <w:t>Electrotechnique - Electronique de puissance</w:t>
      </w:r>
      <w:r>
        <w:rPr>
          <w:rFonts w:ascii="Cambria" w:hAnsi="Cambria"/>
          <w:bCs/>
          <w:sz w:val="20"/>
          <w:szCs w:val="20"/>
        </w:rPr>
        <w:t>"</w:t>
      </w:r>
      <w:r w:rsidRPr="003B31CF">
        <w:rPr>
          <w:rFonts w:ascii="Cambria" w:hAnsi="Cambria"/>
          <w:bCs/>
          <w:sz w:val="20"/>
          <w:szCs w:val="20"/>
        </w:rPr>
        <w:t>, Edition</w:t>
      </w:r>
      <w:r>
        <w:rPr>
          <w:rFonts w:ascii="Cambria" w:hAnsi="Cambria"/>
          <w:bCs/>
          <w:sz w:val="20"/>
          <w:szCs w:val="20"/>
        </w:rPr>
        <w:t>,</w:t>
      </w:r>
      <w:r w:rsidRPr="003B31CF">
        <w:rPr>
          <w:rFonts w:ascii="Cambria" w:hAnsi="Cambria"/>
          <w:bCs/>
          <w:sz w:val="20"/>
          <w:szCs w:val="20"/>
        </w:rPr>
        <w:t xml:space="preserve"> 1993.</w:t>
      </w:r>
    </w:p>
    <w:p w:rsidR="008E7329" w:rsidRPr="003B31CF" w:rsidRDefault="0033577B" w:rsidP="008E7329">
      <w:pPr>
        <w:pStyle w:val="Sansinterligne"/>
        <w:numPr>
          <w:ilvl w:val="0"/>
          <w:numId w:val="7"/>
        </w:numPr>
        <w:ind w:left="567" w:hanging="283"/>
        <w:rPr>
          <w:rFonts w:ascii="Cambria" w:hAnsi="Cambria"/>
          <w:bCs/>
          <w:sz w:val="20"/>
          <w:szCs w:val="20"/>
        </w:rPr>
      </w:pPr>
      <w:hyperlink r:id="rId19" w:history="1">
        <w:r w:rsidR="008E7329" w:rsidRPr="003B31CF">
          <w:rPr>
            <w:rFonts w:ascii="Cambria" w:hAnsi="Cambria"/>
            <w:bCs/>
            <w:sz w:val="20"/>
            <w:szCs w:val="20"/>
          </w:rPr>
          <w:t>Francis Labrique</w:t>
        </w:r>
      </w:hyperlink>
      <w:r w:rsidR="008E7329" w:rsidRPr="003B31CF">
        <w:rPr>
          <w:rFonts w:ascii="Cambria" w:hAnsi="Cambria"/>
          <w:bCs/>
          <w:sz w:val="20"/>
          <w:szCs w:val="20"/>
        </w:rPr>
        <w:t xml:space="preserve">, </w:t>
      </w:r>
      <w:hyperlink r:id="rId20" w:history="1">
        <w:r w:rsidR="008E7329" w:rsidRPr="003B31CF">
          <w:rPr>
            <w:rFonts w:ascii="Cambria" w:hAnsi="Cambria"/>
            <w:bCs/>
            <w:sz w:val="20"/>
            <w:szCs w:val="20"/>
          </w:rPr>
          <w:t>Guy Séguier</w:t>
        </w:r>
      </w:hyperlink>
      <w:r w:rsidR="008E7329" w:rsidRPr="003B31CF">
        <w:rPr>
          <w:rFonts w:ascii="Cambria" w:hAnsi="Cambria"/>
          <w:bCs/>
          <w:sz w:val="20"/>
          <w:szCs w:val="20"/>
        </w:rPr>
        <w:t xml:space="preserve">, </w:t>
      </w:r>
      <w:hyperlink r:id="rId21" w:history="1">
        <w:r w:rsidR="008E7329" w:rsidRPr="003B31CF">
          <w:rPr>
            <w:rFonts w:ascii="Cambria" w:hAnsi="Cambria"/>
            <w:bCs/>
            <w:sz w:val="20"/>
            <w:szCs w:val="20"/>
          </w:rPr>
          <w:t>Robert Bausière</w:t>
        </w:r>
      </w:hyperlink>
      <w:r w:rsidR="008E7329" w:rsidRPr="003B31CF">
        <w:rPr>
          <w:rFonts w:ascii="Cambria" w:hAnsi="Cambria"/>
          <w:bCs/>
          <w:sz w:val="20"/>
          <w:szCs w:val="20"/>
        </w:rPr>
        <w:t xml:space="preserve">, </w:t>
      </w:r>
      <w:r w:rsidR="008E7329">
        <w:rPr>
          <w:rFonts w:ascii="Cambria" w:hAnsi="Cambria"/>
          <w:bCs/>
          <w:sz w:val="20"/>
          <w:szCs w:val="20"/>
        </w:rPr>
        <w:t>"</w:t>
      </w:r>
      <w:r w:rsidR="008E7329" w:rsidRPr="003B31CF">
        <w:rPr>
          <w:rFonts w:ascii="Cambria" w:hAnsi="Cambria"/>
          <w:bCs/>
          <w:sz w:val="20"/>
          <w:szCs w:val="20"/>
        </w:rPr>
        <w:t>les convertisseurs de l'électronique de puissance : L</w:t>
      </w:r>
      <w:r w:rsidR="008E7329">
        <w:rPr>
          <w:rFonts w:ascii="Cambria" w:hAnsi="Cambria"/>
          <w:bCs/>
          <w:sz w:val="20"/>
          <w:szCs w:val="20"/>
        </w:rPr>
        <w:t>a conversion continu-alternatif",</w:t>
      </w:r>
      <w:r w:rsidR="008E7329" w:rsidRPr="003B31CF">
        <w:rPr>
          <w:rFonts w:ascii="Cambria" w:hAnsi="Cambria"/>
          <w:bCs/>
          <w:sz w:val="20"/>
          <w:szCs w:val="20"/>
        </w:rPr>
        <w:t xml:space="preserve"> 1995.</w:t>
      </w:r>
    </w:p>
    <w:p w:rsidR="008E7329" w:rsidRPr="003B31CF" w:rsidRDefault="008E7329" w:rsidP="008E7329">
      <w:pPr>
        <w:pStyle w:val="Sansinterligne"/>
        <w:numPr>
          <w:ilvl w:val="0"/>
          <w:numId w:val="7"/>
        </w:numPr>
        <w:ind w:left="567" w:hanging="283"/>
        <w:rPr>
          <w:rFonts w:ascii="Cambria" w:hAnsi="Cambria"/>
          <w:bCs/>
          <w:sz w:val="20"/>
          <w:szCs w:val="20"/>
        </w:rPr>
      </w:pPr>
      <w:r w:rsidRPr="003B31CF">
        <w:rPr>
          <w:rFonts w:ascii="Cambria" w:hAnsi="Cambria"/>
          <w:bCs/>
          <w:sz w:val="20"/>
          <w:szCs w:val="20"/>
        </w:rPr>
        <w:lastRenderedPageBreak/>
        <w:t xml:space="preserve">Guy Séguier, Francis Labrique, Robert Baussière, </w:t>
      </w:r>
      <w:r>
        <w:rPr>
          <w:rFonts w:ascii="Cambria" w:hAnsi="Cambria"/>
          <w:bCs/>
          <w:sz w:val="20"/>
          <w:szCs w:val="20"/>
        </w:rPr>
        <w:t xml:space="preserve">"Electronique de puissance, </w:t>
      </w:r>
      <w:r w:rsidRPr="003B31CF">
        <w:rPr>
          <w:rFonts w:ascii="Cambria" w:hAnsi="Cambria"/>
          <w:bCs/>
          <w:sz w:val="20"/>
          <w:szCs w:val="20"/>
        </w:rPr>
        <w:t>Structures, fonctions de</w:t>
      </w:r>
      <w:r>
        <w:rPr>
          <w:rFonts w:ascii="Cambria" w:hAnsi="Cambria"/>
          <w:bCs/>
          <w:sz w:val="20"/>
          <w:szCs w:val="20"/>
        </w:rPr>
        <w:t xml:space="preserve"> base, principales applications",</w:t>
      </w:r>
      <w:r w:rsidRPr="003B31CF">
        <w:rPr>
          <w:rFonts w:ascii="Cambria" w:hAnsi="Cambria"/>
          <w:bCs/>
          <w:sz w:val="20"/>
          <w:szCs w:val="20"/>
        </w:rPr>
        <w:t xml:space="preserve"> Édition</w:t>
      </w:r>
      <w:r>
        <w:rPr>
          <w:rFonts w:ascii="Cambria" w:hAnsi="Cambria"/>
          <w:bCs/>
          <w:sz w:val="20"/>
          <w:szCs w:val="20"/>
        </w:rPr>
        <w:t>,</w:t>
      </w:r>
      <w:r w:rsidRPr="003B31CF">
        <w:rPr>
          <w:rFonts w:ascii="Cambria" w:hAnsi="Cambria"/>
          <w:bCs/>
          <w:sz w:val="20"/>
          <w:szCs w:val="20"/>
        </w:rPr>
        <w:t xml:space="preserve"> 2004.</w:t>
      </w:r>
    </w:p>
    <w:p w:rsidR="008E7329" w:rsidRPr="003B31CF" w:rsidRDefault="0033577B" w:rsidP="008E7329">
      <w:pPr>
        <w:pStyle w:val="Sansinterligne"/>
        <w:numPr>
          <w:ilvl w:val="0"/>
          <w:numId w:val="7"/>
        </w:numPr>
        <w:ind w:left="567" w:hanging="283"/>
        <w:rPr>
          <w:rFonts w:ascii="Cambria" w:hAnsi="Cambria"/>
          <w:bCs/>
          <w:sz w:val="20"/>
          <w:szCs w:val="20"/>
        </w:rPr>
      </w:pPr>
      <w:hyperlink r:id="rId22" w:history="1">
        <w:r w:rsidR="008E7329" w:rsidRPr="003B31CF">
          <w:rPr>
            <w:rFonts w:ascii="Cambria" w:hAnsi="Cambria"/>
            <w:bCs/>
            <w:sz w:val="20"/>
            <w:szCs w:val="20"/>
          </w:rPr>
          <w:t>Jacques Laroche</w:t>
        </w:r>
      </w:hyperlink>
      <w:r w:rsidR="008E7329" w:rsidRPr="003B31CF">
        <w:rPr>
          <w:rFonts w:ascii="Cambria" w:hAnsi="Cambria"/>
          <w:bCs/>
          <w:sz w:val="20"/>
          <w:szCs w:val="20"/>
        </w:rPr>
        <w:t xml:space="preserve">, </w:t>
      </w:r>
      <w:r w:rsidR="008E7329">
        <w:rPr>
          <w:rFonts w:ascii="Cambria" w:hAnsi="Cambria"/>
          <w:bCs/>
          <w:sz w:val="20"/>
          <w:szCs w:val="20"/>
        </w:rPr>
        <w:t>"</w:t>
      </w:r>
      <w:r w:rsidR="008E7329" w:rsidRPr="003B31CF">
        <w:rPr>
          <w:rFonts w:ascii="Cambria" w:hAnsi="Cambria"/>
          <w:bCs/>
          <w:sz w:val="20"/>
          <w:szCs w:val="20"/>
        </w:rPr>
        <w:t>Electronique de puissance: convertisseurs</w:t>
      </w:r>
      <w:r w:rsidR="008E7329">
        <w:rPr>
          <w:rFonts w:ascii="Cambria" w:hAnsi="Cambria"/>
          <w:bCs/>
          <w:sz w:val="20"/>
          <w:szCs w:val="20"/>
        </w:rPr>
        <w:t>"</w:t>
      </w:r>
      <w:r w:rsidR="008E7329" w:rsidRPr="003B31CF">
        <w:rPr>
          <w:rFonts w:ascii="Cambria" w:hAnsi="Cambria"/>
          <w:bCs/>
          <w:sz w:val="20"/>
          <w:szCs w:val="20"/>
        </w:rPr>
        <w:t>, Édition</w:t>
      </w:r>
      <w:r w:rsidR="008E7329">
        <w:rPr>
          <w:rFonts w:ascii="Cambria" w:hAnsi="Cambria"/>
          <w:bCs/>
          <w:sz w:val="20"/>
          <w:szCs w:val="20"/>
        </w:rPr>
        <w:t>,</w:t>
      </w:r>
      <w:r w:rsidR="008E7329" w:rsidRPr="003B31CF">
        <w:rPr>
          <w:rFonts w:ascii="Cambria" w:hAnsi="Cambria"/>
          <w:bCs/>
          <w:sz w:val="20"/>
          <w:szCs w:val="20"/>
        </w:rPr>
        <w:t xml:space="preserve"> 2005.</w:t>
      </w:r>
    </w:p>
    <w:p w:rsidR="008E7329" w:rsidRPr="003B31CF" w:rsidRDefault="008E7329" w:rsidP="008E7329">
      <w:pPr>
        <w:pStyle w:val="Sansinterligne"/>
        <w:numPr>
          <w:ilvl w:val="0"/>
          <w:numId w:val="7"/>
        </w:numPr>
        <w:ind w:left="567" w:hanging="283"/>
        <w:rPr>
          <w:rFonts w:ascii="Cambria" w:hAnsi="Cambria"/>
          <w:bCs/>
          <w:sz w:val="20"/>
          <w:szCs w:val="20"/>
        </w:rPr>
      </w:pPr>
      <w:r w:rsidRPr="003B31CF">
        <w:rPr>
          <w:rFonts w:ascii="Cambria" w:hAnsi="Cambria"/>
          <w:bCs/>
          <w:sz w:val="20"/>
          <w:szCs w:val="20"/>
        </w:rPr>
        <w:t xml:space="preserve">Guy Chateigner, Michel Boës, Daniel Bouix, Jacques Vaillant, Daniel Verkindère, </w:t>
      </w:r>
      <w:r>
        <w:rPr>
          <w:rFonts w:ascii="Cambria" w:hAnsi="Cambria"/>
          <w:bCs/>
          <w:sz w:val="20"/>
          <w:szCs w:val="20"/>
        </w:rPr>
        <w:t>"Manuel de Génie Electrique", Edition,</w:t>
      </w:r>
      <w:r w:rsidRPr="003B31CF">
        <w:rPr>
          <w:rFonts w:ascii="Cambria" w:hAnsi="Cambria"/>
          <w:bCs/>
          <w:sz w:val="20"/>
          <w:szCs w:val="20"/>
        </w:rPr>
        <w:t>2006.</w:t>
      </w:r>
    </w:p>
    <w:p w:rsidR="008E7329" w:rsidRPr="003B31CF" w:rsidRDefault="0033577B" w:rsidP="008E7329">
      <w:pPr>
        <w:pStyle w:val="Sansinterligne"/>
        <w:numPr>
          <w:ilvl w:val="0"/>
          <w:numId w:val="7"/>
        </w:numPr>
        <w:ind w:left="567" w:hanging="283"/>
        <w:rPr>
          <w:rFonts w:ascii="Cambria" w:hAnsi="Cambria"/>
          <w:bCs/>
          <w:sz w:val="20"/>
          <w:szCs w:val="20"/>
        </w:rPr>
      </w:pPr>
      <w:hyperlink r:id="rId23" w:history="1">
        <w:r w:rsidR="008E7329" w:rsidRPr="003B31CF">
          <w:rPr>
            <w:rFonts w:ascii="Cambria" w:hAnsi="Cambria"/>
            <w:bCs/>
            <w:sz w:val="20"/>
            <w:szCs w:val="20"/>
          </w:rPr>
          <w:t>Guy Séguier</w:t>
        </w:r>
      </w:hyperlink>
      <w:r w:rsidR="008E7329" w:rsidRPr="003B31CF">
        <w:rPr>
          <w:rFonts w:ascii="Cambria" w:hAnsi="Cambria"/>
          <w:bCs/>
          <w:sz w:val="20"/>
          <w:szCs w:val="20"/>
        </w:rPr>
        <w:t xml:space="preserve">, Philipe Delarue, </w:t>
      </w:r>
      <w:hyperlink r:id="rId24" w:history="1">
        <w:r w:rsidR="008E7329" w:rsidRPr="003B31CF">
          <w:rPr>
            <w:rFonts w:ascii="Cambria" w:hAnsi="Cambria"/>
            <w:bCs/>
            <w:sz w:val="20"/>
            <w:szCs w:val="20"/>
          </w:rPr>
          <w:t>Christian Rombaut</w:t>
        </w:r>
      </w:hyperlink>
      <w:r w:rsidR="008E7329" w:rsidRPr="003B31CF">
        <w:rPr>
          <w:rFonts w:ascii="Cambria" w:hAnsi="Cambria"/>
          <w:bCs/>
          <w:sz w:val="20"/>
          <w:szCs w:val="20"/>
        </w:rPr>
        <w:t xml:space="preserve">, </w:t>
      </w:r>
      <w:r w:rsidR="008E7329">
        <w:rPr>
          <w:rFonts w:ascii="Cambria" w:hAnsi="Cambria"/>
          <w:bCs/>
          <w:sz w:val="20"/>
          <w:szCs w:val="20"/>
        </w:rPr>
        <w:t>"</w:t>
      </w:r>
      <w:r w:rsidR="008E7329" w:rsidRPr="003B31CF">
        <w:rPr>
          <w:rFonts w:ascii="Cambria" w:hAnsi="Cambria"/>
          <w:bCs/>
          <w:sz w:val="20"/>
          <w:szCs w:val="20"/>
        </w:rPr>
        <w:t>Les convertisseurs de l'électronique de puissance</w:t>
      </w:r>
      <w:r w:rsidR="008E7329">
        <w:rPr>
          <w:rFonts w:ascii="Cambria" w:hAnsi="Cambria"/>
          <w:bCs/>
          <w:sz w:val="20"/>
          <w:szCs w:val="20"/>
        </w:rPr>
        <w:t>"</w:t>
      </w:r>
      <w:r w:rsidR="008E7329" w:rsidRPr="003B31CF">
        <w:rPr>
          <w:rFonts w:ascii="Cambria" w:hAnsi="Cambria"/>
          <w:bCs/>
          <w:sz w:val="20"/>
          <w:szCs w:val="20"/>
        </w:rPr>
        <w:t>, 2007.</w:t>
      </w:r>
    </w:p>
    <w:p w:rsidR="008E7329" w:rsidRPr="003B31CF" w:rsidRDefault="0033577B" w:rsidP="008E7329">
      <w:pPr>
        <w:pStyle w:val="Sansinterligne"/>
        <w:numPr>
          <w:ilvl w:val="0"/>
          <w:numId w:val="7"/>
        </w:numPr>
        <w:ind w:left="567" w:hanging="283"/>
        <w:rPr>
          <w:rFonts w:ascii="Cambria" w:hAnsi="Cambria"/>
          <w:bCs/>
          <w:sz w:val="20"/>
          <w:szCs w:val="20"/>
        </w:rPr>
      </w:pPr>
      <w:hyperlink r:id="rId25" w:tooltip="Michel Pinard" w:history="1">
        <w:r w:rsidR="008E7329" w:rsidRPr="003B31CF">
          <w:rPr>
            <w:rFonts w:ascii="Cambria" w:hAnsi="Cambria"/>
            <w:bCs/>
            <w:sz w:val="20"/>
            <w:szCs w:val="20"/>
          </w:rPr>
          <w:t>Michel Pinard</w:t>
        </w:r>
      </w:hyperlink>
      <w:r w:rsidR="008E7329" w:rsidRPr="003B31CF">
        <w:rPr>
          <w:rFonts w:ascii="Cambria" w:hAnsi="Cambria"/>
          <w:bCs/>
          <w:sz w:val="20"/>
          <w:szCs w:val="20"/>
        </w:rPr>
        <w:t xml:space="preserve">, </w:t>
      </w:r>
      <w:r w:rsidR="008E7329">
        <w:rPr>
          <w:rFonts w:ascii="Cambria" w:hAnsi="Cambria"/>
          <w:bCs/>
          <w:sz w:val="20"/>
          <w:szCs w:val="20"/>
        </w:rPr>
        <w:t>"</w:t>
      </w:r>
      <w:r w:rsidR="008E7329" w:rsidRPr="003B31CF">
        <w:rPr>
          <w:rFonts w:ascii="Cambria" w:hAnsi="Cambria"/>
          <w:bCs/>
          <w:sz w:val="20"/>
          <w:szCs w:val="20"/>
        </w:rPr>
        <w:t>Convertisseurs et électronique de puissance: Commande, description, mise en œuvre</w:t>
      </w:r>
      <w:r w:rsidR="008E7329">
        <w:rPr>
          <w:rFonts w:ascii="Cambria" w:hAnsi="Cambria"/>
          <w:bCs/>
          <w:sz w:val="20"/>
          <w:szCs w:val="20"/>
        </w:rPr>
        <w:t>"</w:t>
      </w:r>
      <w:r w:rsidR="008E7329" w:rsidRPr="003B31CF">
        <w:rPr>
          <w:rFonts w:ascii="Cambria" w:hAnsi="Cambria"/>
          <w:bCs/>
          <w:sz w:val="20"/>
          <w:szCs w:val="20"/>
        </w:rPr>
        <w:t>, Édition</w:t>
      </w:r>
      <w:r w:rsidR="008E7329">
        <w:rPr>
          <w:rFonts w:ascii="Cambria" w:hAnsi="Cambria"/>
          <w:bCs/>
          <w:sz w:val="20"/>
          <w:szCs w:val="20"/>
        </w:rPr>
        <w:t>,</w:t>
      </w:r>
      <w:r w:rsidR="008E7329" w:rsidRPr="003B31CF">
        <w:rPr>
          <w:rFonts w:ascii="Cambria" w:hAnsi="Cambria"/>
          <w:bCs/>
          <w:sz w:val="20"/>
          <w:szCs w:val="20"/>
        </w:rPr>
        <w:t xml:space="preserve"> 2009.</w:t>
      </w:r>
    </w:p>
    <w:p w:rsidR="008E7329" w:rsidRPr="003B31CF" w:rsidRDefault="0033577B" w:rsidP="008E7329">
      <w:pPr>
        <w:pStyle w:val="Sansinterligne"/>
        <w:numPr>
          <w:ilvl w:val="0"/>
          <w:numId w:val="7"/>
        </w:numPr>
        <w:ind w:left="567" w:hanging="283"/>
        <w:rPr>
          <w:rFonts w:ascii="Cambria" w:hAnsi="Cambria"/>
          <w:bCs/>
          <w:sz w:val="20"/>
          <w:szCs w:val="20"/>
        </w:rPr>
      </w:pPr>
      <w:hyperlink r:id="rId26" w:history="1">
        <w:r w:rsidR="008E7329" w:rsidRPr="003B31CF">
          <w:rPr>
            <w:rFonts w:ascii="Cambria" w:hAnsi="Cambria"/>
            <w:bCs/>
            <w:sz w:val="20"/>
            <w:szCs w:val="20"/>
          </w:rPr>
          <w:t>Guy Séguier</w:t>
        </w:r>
      </w:hyperlink>
      <w:r w:rsidR="008E7329" w:rsidRPr="003B31CF">
        <w:rPr>
          <w:rFonts w:ascii="Cambria" w:hAnsi="Cambria"/>
          <w:bCs/>
          <w:sz w:val="20"/>
          <w:szCs w:val="20"/>
        </w:rPr>
        <w:t xml:space="preserve">, </w:t>
      </w:r>
      <w:hyperlink r:id="rId27" w:history="1">
        <w:r w:rsidR="008E7329" w:rsidRPr="003B31CF">
          <w:rPr>
            <w:rFonts w:ascii="Cambria" w:hAnsi="Cambria"/>
            <w:bCs/>
            <w:sz w:val="20"/>
            <w:szCs w:val="20"/>
          </w:rPr>
          <w:t>Robert Bausière</w:t>
        </w:r>
      </w:hyperlink>
      <w:r w:rsidR="008E7329" w:rsidRPr="003B31CF">
        <w:rPr>
          <w:rFonts w:ascii="Cambria" w:hAnsi="Cambria"/>
          <w:bCs/>
          <w:sz w:val="20"/>
          <w:szCs w:val="20"/>
        </w:rPr>
        <w:t xml:space="preserve">, </w:t>
      </w:r>
      <w:hyperlink r:id="rId28" w:history="1">
        <w:r w:rsidR="008E7329" w:rsidRPr="003B31CF">
          <w:rPr>
            <w:rFonts w:ascii="Cambria" w:hAnsi="Cambria"/>
            <w:bCs/>
            <w:sz w:val="20"/>
            <w:szCs w:val="20"/>
          </w:rPr>
          <w:t>Francis Labrique</w:t>
        </w:r>
      </w:hyperlink>
      <w:r w:rsidR="008E7329" w:rsidRPr="003B31CF">
        <w:rPr>
          <w:rFonts w:ascii="Cambria" w:hAnsi="Cambria"/>
          <w:bCs/>
          <w:sz w:val="20"/>
          <w:szCs w:val="20"/>
        </w:rPr>
        <w:t xml:space="preserve">, </w:t>
      </w:r>
      <w:r w:rsidR="008E7329">
        <w:rPr>
          <w:rFonts w:ascii="Cambria" w:hAnsi="Cambria"/>
          <w:bCs/>
          <w:sz w:val="20"/>
          <w:szCs w:val="20"/>
        </w:rPr>
        <w:t xml:space="preserve">"Electronique de puissance, </w:t>
      </w:r>
      <w:r w:rsidR="008E7329" w:rsidRPr="003B31CF">
        <w:rPr>
          <w:rFonts w:ascii="Cambria" w:hAnsi="Cambria"/>
          <w:bCs/>
          <w:sz w:val="20"/>
          <w:szCs w:val="20"/>
        </w:rPr>
        <w:t>Structures, fonctions de base, principes</w:t>
      </w:r>
      <w:r w:rsidR="008E7329">
        <w:rPr>
          <w:rFonts w:ascii="Cambria" w:hAnsi="Cambria"/>
          <w:bCs/>
          <w:sz w:val="20"/>
          <w:szCs w:val="20"/>
        </w:rPr>
        <w:t>"</w:t>
      </w:r>
      <w:r w:rsidR="008E7329" w:rsidRPr="003B31CF">
        <w:rPr>
          <w:rFonts w:ascii="Cambria" w:hAnsi="Cambria"/>
          <w:bCs/>
          <w:sz w:val="20"/>
          <w:szCs w:val="20"/>
        </w:rPr>
        <w:t>, Édition</w:t>
      </w:r>
      <w:r w:rsidR="008E7329">
        <w:rPr>
          <w:rFonts w:ascii="Cambria" w:hAnsi="Cambria"/>
          <w:bCs/>
          <w:sz w:val="20"/>
          <w:szCs w:val="20"/>
        </w:rPr>
        <w:t>,</w:t>
      </w:r>
      <w:r w:rsidR="008E7329" w:rsidRPr="003B31CF">
        <w:rPr>
          <w:rFonts w:ascii="Cambria" w:hAnsi="Cambria"/>
          <w:bCs/>
          <w:sz w:val="20"/>
          <w:szCs w:val="20"/>
        </w:rPr>
        <w:t xml:space="preserve"> 2011.</w:t>
      </w:r>
    </w:p>
    <w:p w:rsidR="008E7329" w:rsidRPr="003B31CF" w:rsidRDefault="0033577B" w:rsidP="008E7329">
      <w:pPr>
        <w:pStyle w:val="Sansinterligne"/>
        <w:numPr>
          <w:ilvl w:val="0"/>
          <w:numId w:val="7"/>
        </w:numPr>
        <w:ind w:left="567" w:hanging="283"/>
        <w:rPr>
          <w:rFonts w:ascii="Cambria" w:hAnsi="Cambria"/>
          <w:bCs/>
          <w:sz w:val="20"/>
          <w:szCs w:val="20"/>
        </w:rPr>
      </w:pPr>
      <w:hyperlink r:id="rId29" w:history="1">
        <w:r w:rsidR="008E7329" w:rsidRPr="003B31CF">
          <w:rPr>
            <w:rFonts w:ascii="Cambria" w:hAnsi="Cambria"/>
            <w:bCs/>
            <w:sz w:val="20"/>
            <w:szCs w:val="20"/>
          </w:rPr>
          <w:t>A. Cuniére</w:t>
        </w:r>
      </w:hyperlink>
      <w:r w:rsidR="008E7329" w:rsidRPr="003B31CF">
        <w:rPr>
          <w:rFonts w:ascii="Cambria" w:hAnsi="Cambria"/>
          <w:bCs/>
          <w:sz w:val="20"/>
          <w:szCs w:val="20"/>
        </w:rPr>
        <w:t xml:space="preserve">, </w:t>
      </w:r>
      <w:hyperlink r:id="rId30" w:history="1">
        <w:r w:rsidR="008E7329" w:rsidRPr="003B31CF">
          <w:rPr>
            <w:rFonts w:ascii="Cambria" w:hAnsi="Cambria"/>
            <w:bCs/>
            <w:sz w:val="20"/>
            <w:szCs w:val="20"/>
          </w:rPr>
          <w:t>G. Feld</w:t>
        </w:r>
      </w:hyperlink>
      <w:r w:rsidR="008E7329" w:rsidRPr="003B31CF">
        <w:rPr>
          <w:rFonts w:ascii="Cambria" w:hAnsi="Cambria"/>
          <w:bCs/>
          <w:sz w:val="20"/>
          <w:szCs w:val="20"/>
        </w:rPr>
        <w:t xml:space="preserve">, </w:t>
      </w:r>
      <w:hyperlink r:id="rId31" w:history="1">
        <w:r w:rsidR="008E7329" w:rsidRPr="003B31CF">
          <w:rPr>
            <w:rFonts w:ascii="Cambria" w:hAnsi="Cambria"/>
            <w:bCs/>
            <w:sz w:val="20"/>
            <w:szCs w:val="20"/>
          </w:rPr>
          <w:t>M. Lavabre</w:t>
        </w:r>
      </w:hyperlink>
      <w:r w:rsidR="008E7329" w:rsidRPr="003B31CF">
        <w:rPr>
          <w:rFonts w:ascii="Cambria" w:hAnsi="Cambria"/>
          <w:bCs/>
          <w:sz w:val="20"/>
          <w:szCs w:val="20"/>
        </w:rPr>
        <w:t xml:space="preserve">, </w:t>
      </w:r>
      <w:r w:rsidR="008E7329">
        <w:rPr>
          <w:rFonts w:ascii="Cambria" w:hAnsi="Cambria"/>
          <w:bCs/>
          <w:sz w:val="20"/>
          <w:szCs w:val="20"/>
        </w:rPr>
        <w:t>"</w:t>
      </w:r>
      <w:r w:rsidR="008E7329" w:rsidRPr="003B31CF">
        <w:rPr>
          <w:rFonts w:ascii="Cambria" w:hAnsi="Cambria"/>
          <w:bCs/>
          <w:sz w:val="20"/>
          <w:szCs w:val="20"/>
        </w:rPr>
        <w:t>Electronique de puissance: De la cellule de commutation aux applications industrielles</w:t>
      </w:r>
      <w:r w:rsidR="008E7329">
        <w:rPr>
          <w:rFonts w:ascii="Cambria" w:hAnsi="Cambria"/>
          <w:bCs/>
          <w:sz w:val="20"/>
          <w:szCs w:val="20"/>
        </w:rPr>
        <w:t>"</w:t>
      </w:r>
      <w:r w:rsidR="008E7329" w:rsidRPr="003B31CF">
        <w:rPr>
          <w:rFonts w:ascii="Cambria" w:hAnsi="Cambria"/>
          <w:bCs/>
          <w:sz w:val="20"/>
          <w:szCs w:val="20"/>
        </w:rPr>
        <w:t>, Édition</w:t>
      </w:r>
      <w:r w:rsidR="008E7329">
        <w:rPr>
          <w:rFonts w:ascii="Cambria" w:hAnsi="Cambria"/>
          <w:bCs/>
          <w:sz w:val="20"/>
          <w:szCs w:val="20"/>
        </w:rPr>
        <w:t>,</w:t>
      </w:r>
      <w:r w:rsidR="008E7329" w:rsidRPr="003B31CF">
        <w:rPr>
          <w:rFonts w:ascii="Cambria" w:hAnsi="Cambria"/>
          <w:bCs/>
          <w:sz w:val="20"/>
          <w:szCs w:val="20"/>
        </w:rPr>
        <w:t xml:space="preserve"> 2012.</w:t>
      </w:r>
    </w:p>
    <w:p w:rsidR="008E7329" w:rsidRPr="0033535B" w:rsidRDefault="008E7329" w:rsidP="008E7329">
      <w:pPr>
        <w:pStyle w:val="Sansinterligne"/>
        <w:ind w:left="720"/>
        <w:jc w:val="both"/>
        <w:rPr>
          <w:rFonts w:ascii="Cambria" w:hAnsi="Cambria"/>
        </w:rPr>
      </w:pPr>
    </w:p>
    <w:p w:rsidR="008E7329" w:rsidRPr="00E76DCA" w:rsidRDefault="008E7329" w:rsidP="008E7329">
      <w:pPr>
        <w:spacing w:line="276" w:lineRule="auto"/>
        <w:jc w:val="both"/>
        <w:rPr>
          <w:rFonts w:ascii="Cambria" w:hAnsi="Cambria" w:cs="Calibri"/>
          <w:b/>
        </w:rPr>
      </w:pPr>
    </w:p>
    <w:p w:rsidR="008E7329" w:rsidRDefault="008E7329" w:rsidP="008E7329">
      <w:pPr>
        <w:spacing w:after="200" w:line="276" w:lineRule="auto"/>
        <w:rPr>
          <w:rFonts w:ascii="Cambria" w:hAnsi="Cambria" w:cs="Calibri"/>
          <w:b/>
        </w:rPr>
      </w:pPr>
      <w:r>
        <w:rPr>
          <w:rFonts w:ascii="Cambria" w:hAnsi="Cambria" w:cs="Calibri"/>
          <w:b/>
        </w:rPr>
        <w:br w:type="page"/>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Pr>
          <w:rFonts w:ascii="Cambria" w:hAnsi="Cambria" w:cs="Calibri"/>
          <w:b/>
        </w:rPr>
        <w:lastRenderedPageBreak/>
        <w:t>Semestre</w:t>
      </w:r>
      <w:r w:rsidRPr="00E76DCA">
        <w:rPr>
          <w:rFonts w:ascii="Cambria" w:hAnsi="Cambria" w:cs="Calibri"/>
          <w:b/>
        </w:rPr>
        <w:t>: 5</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Unité d’enseignement</w:t>
      </w:r>
      <w:r w:rsidRPr="00E76DCA">
        <w:rPr>
          <w:rFonts w:ascii="Cambria" w:hAnsi="Cambria" w:cs="Calibri"/>
          <w:b/>
          <w:bCs/>
          <w:iCs/>
        </w:rPr>
        <w:t>: UEF 3.1.2</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color w:val="000000"/>
          <w:sz w:val="22"/>
          <w:szCs w:val="22"/>
          <w:lang w:eastAsia="en-US"/>
        </w:rPr>
      </w:pPr>
      <w:r>
        <w:rPr>
          <w:rFonts w:ascii="Cambria" w:hAnsi="Cambria" w:cs="Calibri"/>
          <w:b/>
          <w:bCs/>
          <w:iCs/>
        </w:rPr>
        <w:t>Matière</w:t>
      </w:r>
      <w:r w:rsidRPr="00E76DCA">
        <w:rPr>
          <w:rFonts w:ascii="Cambria" w:hAnsi="Cambria" w:cs="Calibri"/>
          <w:b/>
          <w:bCs/>
          <w:iCs/>
        </w:rPr>
        <w:t>:</w:t>
      </w:r>
      <w:r w:rsidRPr="00E76DCA">
        <w:rPr>
          <w:rFonts w:ascii="Cambria" w:eastAsia="Calibri" w:hAnsi="Cambria" w:cs="Arial"/>
          <w:b/>
          <w:bCs/>
          <w:color w:val="000000"/>
          <w:sz w:val="22"/>
          <w:szCs w:val="22"/>
          <w:lang w:eastAsia="en-US"/>
        </w:rPr>
        <w:t xml:space="preserve"> </w:t>
      </w:r>
      <w:r w:rsidRPr="00E76DCA">
        <w:rPr>
          <w:rFonts w:ascii="Cambria" w:hAnsi="Cambria"/>
          <w:b/>
          <w:bCs/>
          <w:iCs/>
        </w:rPr>
        <w:t>Systèmes Asservis</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eastAsia="Calibri" w:hAnsi="Cambria" w:cs="Arial"/>
          <w:b/>
          <w:bCs/>
          <w:color w:val="000000"/>
          <w:sz w:val="22"/>
          <w:szCs w:val="22"/>
          <w:lang w:eastAsia="en-US"/>
        </w:rPr>
        <w:t>VHS: 45h00 (Cours: 1h30, TD</w:t>
      </w:r>
      <w:r w:rsidRPr="00E76DCA">
        <w:rPr>
          <w:rFonts w:ascii="Cambria" w:eastAsia="Calibri" w:hAnsi="Cambria" w:cs="Arial"/>
          <w:b/>
          <w:bCs/>
          <w:color w:val="000000"/>
          <w:sz w:val="22"/>
          <w:szCs w:val="22"/>
          <w:lang w:eastAsia="en-US"/>
        </w:rPr>
        <w:t>: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4</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Coefficient</w:t>
      </w:r>
      <w:r w:rsidRPr="00E76DCA">
        <w:rPr>
          <w:rFonts w:ascii="Cambria" w:hAnsi="Cambria" w:cs="Calibri"/>
          <w:b/>
          <w:bCs/>
          <w:iCs/>
        </w:rPr>
        <w:t>: 2</w:t>
      </w:r>
    </w:p>
    <w:p w:rsidR="008E7329" w:rsidRPr="00E76DCA" w:rsidRDefault="008E7329" w:rsidP="008E7329">
      <w:pPr>
        <w:spacing w:line="276" w:lineRule="auto"/>
        <w:jc w:val="both"/>
        <w:rPr>
          <w:rFonts w:ascii="Cambria" w:hAnsi="Cambria" w:cs="Calibri"/>
          <w:b/>
        </w:rPr>
      </w:pPr>
    </w:p>
    <w:p w:rsidR="008E7329" w:rsidRPr="00E76DCA" w:rsidRDefault="008E7329" w:rsidP="008E7329">
      <w:pPr>
        <w:jc w:val="both"/>
        <w:rPr>
          <w:rFonts w:ascii="Cambria" w:hAnsi="Cambria" w:cs="Calibri"/>
          <w:i/>
          <w:u w:val="thick" w:color="F79646"/>
        </w:rPr>
      </w:pPr>
      <w:r w:rsidRPr="00E76DCA">
        <w:rPr>
          <w:rFonts w:ascii="Cambria" w:hAnsi="Cambria" w:cs="Calibri"/>
          <w:b/>
          <w:u w:val="thick" w:color="F79646"/>
        </w:rPr>
        <w:t>Objectifs de l’ense</w:t>
      </w:r>
      <w:r>
        <w:rPr>
          <w:rFonts w:ascii="Cambria" w:hAnsi="Cambria" w:cs="Calibri"/>
          <w:b/>
          <w:u w:val="thick" w:color="F79646"/>
        </w:rPr>
        <w:t>ignement</w:t>
      </w:r>
      <w:r w:rsidRPr="00E76DCA">
        <w:rPr>
          <w:rFonts w:ascii="Cambria" w:hAnsi="Cambria" w:cs="Calibri"/>
          <w:b/>
          <w:u w:val="thick" w:color="F79646"/>
        </w:rPr>
        <w:t>:</w:t>
      </w:r>
      <w:r w:rsidRPr="00E76DCA">
        <w:rPr>
          <w:rFonts w:ascii="Cambria" w:hAnsi="Cambria" w:cs="Calibri"/>
          <w:u w:val="thick" w:color="F79646"/>
        </w:rPr>
        <w:t xml:space="preserve"> </w:t>
      </w:r>
    </w:p>
    <w:p w:rsidR="008E7329" w:rsidRPr="003F7CE9" w:rsidRDefault="008E7329" w:rsidP="008E7329">
      <w:pPr>
        <w:autoSpaceDE w:val="0"/>
        <w:autoSpaceDN w:val="0"/>
        <w:adjustRightInd w:val="0"/>
        <w:jc w:val="both"/>
        <w:rPr>
          <w:rFonts w:ascii="Cambria" w:hAnsi="Cambria"/>
          <w:sz w:val="22"/>
          <w:szCs w:val="22"/>
        </w:rPr>
      </w:pPr>
      <w:r w:rsidRPr="00E76DCA">
        <w:rPr>
          <w:rFonts w:ascii="Cambria" w:hAnsi="Cambria"/>
          <w:sz w:val="22"/>
          <w:szCs w:val="22"/>
        </w:rPr>
        <w:t>Passer en revue les propriétés des structures de commande des systèmes linéaires continus, aborder les modèles des systèmes dynamiques de base, explorer les outils d'analyse temporelle et fréquentielle des systèmes de bases</w:t>
      </w:r>
      <w:r w:rsidRPr="003F7CE9">
        <w:rPr>
          <w:rFonts w:ascii="Cambria" w:hAnsi="Cambria"/>
          <w:sz w:val="22"/>
          <w:szCs w:val="22"/>
        </w:rPr>
        <w:t>.</w:t>
      </w:r>
    </w:p>
    <w:p w:rsidR="008E7329" w:rsidRPr="00E76DCA" w:rsidRDefault="008E7329" w:rsidP="008E7329">
      <w:pPr>
        <w:spacing w:line="276" w:lineRule="auto"/>
        <w:jc w:val="both"/>
        <w:rPr>
          <w:rFonts w:ascii="Cambria" w:hAnsi="Cambria" w:cs="Calibri"/>
          <w:b/>
          <w:u w:val="thick" w:color="F79646"/>
        </w:rPr>
      </w:pPr>
    </w:p>
    <w:p w:rsidR="008E7329" w:rsidRPr="00E76DCA" w:rsidRDefault="008E7329" w:rsidP="008E7329">
      <w:pPr>
        <w:spacing w:line="276" w:lineRule="auto"/>
        <w:jc w:val="both"/>
        <w:rPr>
          <w:rFonts w:ascii="Cambria" w:hAnsi="Cambria" w:cs="Calibri"/>
          <w:i/>
          <w:u w:val="thick" w:color="F79646"/>
        </w:rPr>
      </w:pPr>
      <w:r w:rsidRPr="00E76DCA">
        <w:rPr>
          <w:rFonts w:ascii="Cambria" w:hAnsi="Cambria" w:cs="Calibri"/>
          <w:b/>
          <w:u w:val="thick" w:color="F79646"/>
        </w:rPr>
        <w:t>Connaissances préa</w:t>
      </w:r>
      <w:r>
        <w:rPr>
          <w:rFonts w:ascii="Cambria" w:hAnsi="Cambria" w:cs="Calibri"/>
          <w:b/>
          <w:u w:val="thick" w:color="F79646"/>
        </w:rPr>
        <w:t>lables recommandées</w:t>
      </w:r>
      <w:r w:rsidRPr="00E76DCA">
        <w:rPr>
          <w:rFonts w:ascii="Cambria" w:hAnsi="Cambria" w:cs="Calibri"/>
          <w:b/>
          <w:u w:val="thick" w:color="F79646"/>
        </w:rPr>
        <w:t xml:space="preserve">: </w:t>
      </w:r>
    </w:p>
    <w:p w:rsidR="008E7329" w:rsidRPr="00E76DCA" w:rsidRDefault="008E7329" w:rsidP="008E7329">
      <w:pPr>
        <w:autoSpaceDE w:val="0"/>
        <w:autoSpaceDN w:val="0"/>
        <w:adjustRightInd w:val="0"/>
        <w:jc w:val="both"/>
        <w:rPr>
          <w:rFonts w:ascii="Cambria" w:hAnsi="Cambria"/>
          <w:sz w:val="22"/>
          <w:szCs w:val="22"/>
        </w:rPr>
      </w:pPr>
      <w:r w:rsidRPr="00E76DCA">
        <w:rPr>
          <w:rFonts w:ascii="Cambria" w:hAnsi="Cambria"/>
          <w:sz w:val="22"/>
          <w:szCs w:val="22"/>
        </w:rPr>
        <w:t>Mathématiques de base (Algèbre, Calcul intégral et différentiel, Analyse, complexes, …)</w:t>
      </w:r>
    </w:p>
    <w:p w:rsidR="008E7329" w:rsidRPr="00E76DCA" w:rsidRDefault="008E7329" w:rsidP="008E7329">
      <w:pPr>
        <w:autoSpaceDE w:val="0"/>
        <w:autoSpaceDN w:val="0"/>
        <w:adjustRightInd w:val="0"/>
        <w:spacing w:after="120"/>
        <w:jc w:val="both"/>
        <w:rPr>
          <w:rFonts w:ascii="Cambria" w:hAnsi="Cambria"/>
          <w:sz w:val="22"/>
          <w:szCs w:val="22"/>
        </w:rPr>
      </w:pPr>
      <w:r w:rsidRPr="00E76DCA">
        <w:rPr>
          <w:rFonts w:ascii="Cambria" w:hAnsi="Cambria"/>
          <w:sz w:val="22"/>
          <w:szCs w:val="22"/>
        </w:rPr>
        <w:t>Notions fondamentales de traitement du signal, d'électronique de base (circuits linéaires).</w:t>
      </w:r>
    </w:p>
    <w:p w:rsidR="008E7329" w:rsidRPr="00E76DCA" w:rsidRDefault="008E7329" w:rsidP="008E7329">
      <w:pPr>
        <w:spacing w:line="276" w:lineRule="auto"/>
        <w:jc w:val="both"/>
        <w:rPr>
          <w:rFonts w:ascii="Cambria" w:hAnsi="Cambria" w:cs="Calibri"/>
          <w:i/>
          <w:sz w:val="22"/>
          <w:szCs w:val="22"/>
        </w:rPr>
      </w:pPr>
    </w:p>
    <w:p w:rsidR="008E7329" w:rsidRPr="00E76DCA" w:rsidRDefault="008E7329" w:rsidP="008E7329">
      <w:pPr>
        <w:spacing w:after="120" w:line="276" w:lineRule="auto"/>
        <w:jc w:val="both"/>
        <w:rPr>
          <w:rFonts w:ascii="Cambria" w:hAnsi="Cambria" w:cs="Calibri"/>
          <w:b/>
          <w:u w:val="thick" w:color="F79646"/>
        </w:rPr>
      </w:pPr>
      <w:r>
        <w:rPr>
          <w:rFonts w:ascii="Cambria" w:hAnsi="Cambria" w:cs="Calibri"/>
          <w:b/>
          <w:u w:val="thick" w:color="F79646"/>
        </w:rPr>
        <w:t>Contenu de la matière:</w:t>
      </w:r>
    </w:p>
    <w:p w:rsidR="008E7329" w:rsidRPr="00E76DCA" w:rsidRDefault="008E7329" w:rsidP="008E7329">
      <w:pPr>
        <w:tabs>
          <w:tab w:val="right" w:pos="9639"/>
        </w:tabs>
        <w:rPr>
          <w:rFonts w:ascii="Cambria" w:hAnsi="Cambria"/>
          <w:b/>
          <w:sz w:val="22"/>
          <w:szCs w:val="22"/>
        </w:rPr>
      </w:pPr>
      <w:r w:rsidRPr="00E76DCA">
        <w:rPr>
          <w:rFonts w:ascii="Cambria" w:hAnsi="Cambria" w:cs="Arial"/>
          <w:b/>
          <w:sz w:val="22"/>
          <w:szCs w:val="22"/>
        </w:rPr>
        <w:t xml:space="preserve">Chapitre 1. </w:t>
      </w:r>
      <w:r w:rsidRPr="00E76DCA">
        <w:rPr>
          <w:rFonts w:ascii="Cambria" w:hAnsi="Cambria"/>
          <w:b/>
          <w:sz w:val="22"/>
          <w:szCs w:val="22"/>
        </w:rPr>
        <w:t xml:space="preserve">Introduction </w:t>
      </w:r>
      <w:r>
        <w:rPr>
          <w:rFonts w:ascii="Cambria" w:hAnsi="Cambria"/>
          <w:b/>
          <w:sz w:val="22"/>
          <w:szCs w:val="22"/>
        </w:rPr>
        <w:t>aux systèmes asservis</w:t>
      </w:r>
      <w:r w:rsidRPr="00E76DCA">
        <w:rPr>
          <w:rFonts w:ascii="Cambria" w:hAnsi="Cambria"/>
          <w:b/>
          <w:sz w:val="22"/>
          <w:szCs w:val="22"/>
        </w:rPr>
        <w:tab/>
      </w:r>
      <w:r>
        <w:rPr>
          <w:rFonts w:ascii="Cambria" w:hAnsi="Cambria"/>
          <w:b/>
          <w:sz w:val="20"/>
          <w:szCs w:val="20"/>
        </w:rPr>
        <w:t>(2 S</w:t>
      </w:r>
      <w:r w:rsidRPr="0078403F">
        <w:rPr>
          <w:rFonts w:ascii="Cambria" w:hAnsi="Cambria"/>
          <w:b/>
          <w:sz w:val="20"/>
          <w:szCs w:val="20"/>
        </w:rPr>
        <w:t>emaines)</w:t>
      </w:r>
    </w:p>
    <w:p w:rsidR="008E7329" w:rsidRPr="00E76DCA" w:rsidRDefault="008E7329" w:rsidP="008E7329">
      <w:pPr>
        <w:autoSpaceDE w:val="0"/>
        <w:autoSpaceDN w:val="0"/>
        <w:adjustRightInd w:val="0"/>
        <w:jc w:val="both"/>
        <w:rPr>
          <w:rFonts w:ascii="Cambria" w:hAnsi="Cambria"/>
          <w:b/>
          <w:bCs/>
          <w:sz w:val="22"/>
          <w:szCs w:val="22"/>
        </w:rPr>
      </w:pPr>
      <w:r w:rsidRPr="00E76DCA">
        <w:rPr>
          <w:rFonts w:ascii="Cambria" w:hAnsi="Cambria"/>
          <w:sz w:val="22"/>
          <w:szCs w:val="22"/>
        </w:rPr>
        <w:t>Historique des systèmes de régulation automatique, Terminologie et définition,</w:t>
      </w:r>
      <w:r w:rsidRPr="00E76DCA">
        <w:rPr>
          <w:rFonts w:ascii="Cambria" w:hAnsi="Cambria"/>
          <w:b/>
          <w:bCs/>
          <w:sz w:val="22"/>
          <w:szCs w:val="22"/>
        </w:rPr>
        <w:t xml:space="preserve"> </w:t>
      </w:r>
      <w:r w:rsidRPr="00E76DCA">
        <w:rPr>
          <w:rFonts w:ascii="Cambria" w:hAnsi="Cambria"/>
          <w:sz w:val="22"/>
          <w:szCs w:val="22"/>
        </w:rPr>
        <w:t>Concept de système</w:t>
      </w:r>
      <w:r>
        <w:rPr>
          <w:rFonts w:ascii="Cambria" w:hAnsi="Cambria"/>
          <w:sz w:val="22"/>
          <w:szCs w:val="22"/>
        </w:rPr>
        <w:t>s</w:t>
      </w:r>
      <w:r w:rsidRPr="00E76DCA">
        <w:rPr>
          <w:rFonts w:ascii="Cambria" w:hAnsi="Cambria"/>
          <w:sz w:val="22"/>
          <w:szCs w:val="22"/>
        </w:rPr>
        <w:t>, Comportement dynamique, Comportement statique, Système</w:t>
      </w:r>
      <w:r>
        <w:rPr>
          <w:rFonts w:ascii="Cambria" w:hAnsi="Cambria"/>
          <w:sz w:val="22"/>
          <w:szCs w:val="22"/>
        </w:rPr>
        <w:t>s</w:t>
      </w:r>
      <w:r w:rsidRPr="00E76DCA">
        <w:rPr>
          <w:rFonts w:ascii="Cambria" w:hAnsi="Cambria"/>
          <w:sz w:val="22"/>
          <w:szCs w:val="22"/>
        </w:rPr>
        <w:t xml:space="preserve"> statique</w:t>
      </w:r>
      <w:r>
        <w:rPr>
          <w:rFonts w:ascii="Cambria" w:hAnsi="Cambria"/>
          <w:sz w:val="22"/>
          <w:szCs w:val="22"/>
        </w:rPr>
        <w:t>s</w:t>
      </w:r>
      <w:r w:rsidRPr="00E76DCA">
        <w:rPr>
          <w:rFonts w:ascii="Cambria" w:hAnsi="Cambria"/>
          <w:sz w:val="22"/>
          <w:szCs w:val="22"/>
        </w:rPr>
        <w:t>, Système</w:t>
      </w:r>
      <w:r>
        <w:rPr>
          <w:rFonts w:ascii="Cambria" w:hAnsi="Cambria"/>
          <w:sz w:val="22"/>
          <w:szCs w:val="22"/>
        </w:rPr>
        <w:t>s</w:t>
      </w:r>
      <w:r w:rsidRPr="00E76DCA">
        <w:rPr>
          <w:rFonts w:ascii="Cambria" w:hAnsi="Cambria"/>
          <w:sz w:val="22"/>
          <w:szCs w:val="22"/>
        </w:rPr>
        <w:t xml:space="preserve"> dynamique</w:t>
      </w:r>
      <w:r>
        <w:rPr>
          <w:rFonts w:ascii="Cambria" w:hAnsi="Cambria"/>
          <w:sz w:val="22"/>
          <w:szCs w:val="22"/>
        </w:rPr>
        <w:t>s</w:t>
      </w:r>
      <w:r w:rsidRPr="00E76DCA">
        <w:rPr>
          <w:rFonts w:ascii="Cambria" w:hAnsi="Cambria"/>
          <w:sz w:val="22"/>
          <w:szCs w:val="22"/>
        </w:rPr>
        <w:t>, Système</w:t>
      </w:r>
      <w:r>
        <w:rPr>
          <w:rFonts w:ascii="Cambria" w:hAnsi="Cambria"/>
          <w:sz w:val="22"/>
          <w:szCs w:val="22"/>
        </w:rPr>
        <w:t>s</w:t>
      </w:r>
      <w:r w:rsidRPr="00E76DCA">
        <w:rPr>
          <w:rFonts w:ascii="Cambria" w:hAnsi="Cambria"/>
          <w:sz w:val="22"/>
          <w:szCs w:val="22"/>
        </w:rPr>
        <w:t xml:space="preserve"> linéaire</w:t>
      </w:r>
      <w:r>
        <w:rPr>
          <w:rFonts w:ascii="Cambria" w:hAnsi="Cambria"/>
          <w:sz w:val="22"/>
          <w:szCs w:val="22"/>
        </w:rPr>
        <w:t>s</w:t>
      </w:r>
      <w:r w:rsidRPr="00E76DCA">
        <w:rPr>
          <w:rFonts w:ascii="Cambria" w:hAnsi="Cambria"/>
          <w:sz w:val="22"/>
          <w:szCs w:val="22"/>
        </w:rPr>
        <w:t xml:space="preserve">, Exemples introductifs, Systèmes en boucle ouverte, Systèmes en boucle fermée, </w:t>
      </w:r>
      <w:r>
        <w:rPr>
          <w:rFonts w:ascii="Cambria" w:hAnsi="Cambria"/>
          <w:sz w:val="22"/>
          <w:szCs w:val="22"/>
        </w:rPr>
        <w:t>P</w:t>
      </w:r>
      <w:r w:rsidRPr="00E76DCA">
        <w:rPr>
          <w:rFonts w:ascii="Cambria" w:hAnsi="Cambria"/>
          <w:sz w:val="22"/>
          <w:szCs w:val="22"/>
        </w:rPr>
        <w:t>rincipaux éléments d'une chaîne d'asservissement, R</w:t>
      </w:r>
      <w:r>
        <w:rPr>
          <w:rFonts w:ascii="Cambria" w:hAnsi="Cambria"/>
          <w:sz w:val="22"/>
          <w:szCs w:val="22"/>
        </w:rPr>
        <w:t>ai</w:t>
      </w:r>
      <w:r w:rsidRPr="00E76DCA">
        <w:rPr>
          <w:rFonts w:ascii="Cambria" w:hAnsi="Cambria"/>
          <w:sz w:val="22"/>
          <w:szCs w:val="22"/>
        </w:rPr>
        <w:t>sonnement d'un asservissement, Performances des systèmes asservis.</w:t>
      </w:r>
    </w:p>
    <w:p w:rsidR="008E7329" w:rsidRPr="00E76DCA" w:rsidRDefault="008E7329" w:rsidP="008E7329">
      <w:pPr>
        <w:rPr>
          <w:rFonts w:ascii="Cambria" w:hAnsi="Cambria" w:cs="Arial"/>
          <w:b/>
          <w:sz w:val="22"/>
          <w:szCs w:val="22"/>
        </w:rPr>
      </w:pP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Chapitre 2.</w:t>
      </w:r>
      <w:r>
        <w:rPr>
          <w:rFonts w:ascii="Cambria" w:hAnsi="Cambria"/>
          <w:b/>
          <w:sz w:val="22"/>
          <w:szCs w:val="22"/>
        </w:rPr>
        <w:t xml:space="preserve"> </w:t>
      </w:r>
      <w:r w:rsidRPr="00E76DCA">
        <w:rPr>
          <w:rFonts w:ascii="Cambria" w:hAnsi="Cambria"/>
          <w:b/>
          <w:sz w:val="22"/>
          <w:szCs w:val="22"/>
        </w:rPr>
        <w:t>Modélisation</w:t>
      </w:r>
      <w:r w:rsidRPr="00E76DCA">
        <w:rPr>
          <w:rFonts w:ascii="Cambria" w:hAnsi="Cambria"/>
          <w:b/>
          <w:bCs/>
          <w:sz w:val="22"/>
          <w:szCs w:val="22"/>
        </w:rPr>
        <w:t xml:space="preserve"> des systèmes</w:t>
      </w:r>
      <w:r>
        <w:rPr>
          <w:rFonts w:ascii="Cambria" w:hAnsi="Cambria"/>
          <w:b/>
          <w:bCs/>
          <w:sz w:val="22"/>
          <w:szCs w:val="22"/>
        </w:rPr>
        <w:tab/>
      </w:r>
      <w:r w:rsidRPr="0078403F">
        <w:rPr>
          <w:rFonts w:ascii="Cambria" w:hAnsi="Cambria"/>
          <w:b/>
          <w:sz w:val="20"/>
          <w:szCs w:val="20"/>
        </w:rPr>
        <w:t xml:space="preserve">                (4 Semaines)                                                                                                                                                                                                                                                                                                                     </w:t>
      </w:r>
    </w:p>
    <w:p w:rsidR="008E7329" w:rsidRPr="00E76DCA" w:rsidRDefault="008E7329" w:rsidP="008E7329">
      <w:pPr>
        <w:jc w:val="both"/>
        <w:rPr>
          <w:rFonts w:ascii="Cambria" w:hAnsi="Cambria"/>
          <w:sz w:val="22"/>
          <w:szCs w:val="22"/>
        </w:rPr>
      </w:pPr>
      <w:r w:rsidRPr="00E76DCA">
        <w:rPr>
          <w:rFonts w:ascii="Cambria" w:hAnsi="Cambria"/>
          <w:sz w:val="22"/>
          <w:szCs w:val="22"/>
        </w:rPr>
        <w:t>Représentation des systèmes par leurs équations différentielles, Transformée de Laplace, De l'équation différentielle à la fonction de transfert, Blocs fonctionnels et sous systèmes, Règles de simplification, Représentation des systèmes dynamiques par les g</w:t>
      </w:r>
      <w:r w:rsidRPr="00E76DCA">
        <w:rPr>
          <w:rFonts w:ascii="Cambria" w:hAnsi="Cambria"/>
          <w:iCs/>
          <w:sz w:val="22"/>
          <w:szCs w:val="22"/>
        </w:rPr>
        <w:t>raphes de fluence, Règle de Mason, Calcul des fonctions de transfert des systèmes bouclés.</w:t>
      </w:r>
    </w:p>
    <w:p w:rsidR="008E7329" w:rsidRPr="00E76DCA" w:rsidRDefault="008E7329" w:rsidP="008E7329">
      <w:pPr>
        <w:rPr>
          <w:rFonts w:ascii="Cambria" w:hAnsi="Cambria" w:cs="Arial"/>
          <w:b/>
          <w:sz w:val="22"/>
          <w:szCs w:val="22"/>
        </w:rPr>
      </w:pP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Chapitre 3.</w:t>
      </w:r>
      <w:r w:rsidRPr="00E76DCA">
        <w:rPr>
          <w:rFonts w:ascii="Cambria" w:hAnsi="Cambria"/>
          <w:b/>
          <w:sz w:val="22"/>
          <w:szCs w:val="22"/>
        </w:rPr>
        <w:t xml:space="preserve"> </w:t>
      </w:r>
      <w:r w:rsidRPr="00E76DCA">
        <w:rPr>
          <w:rFonts w:ascii="Cambria" w:hAnsi="Cambria"/>
          <w:b/>
          <w:bCs/>
          <w:sz w:val="22"/>
          <w:szCs w:val="22"/>
        </w:rPr>
        <w:t xml:space="preserve">Réponses </w:t>
      </w:r>
      <w:r w:rsidRPr="00E76DCA">
        <w:rPr>
          <w:rFonts w:ascii="Cambria" w:hAnsi="Cambria"/>
          <w:b/>
          <w:sz w:val="22"/>
          <w:szCs w:val="22"/>
        </w:rPr>
        <w:t>temporelles</w:t>
      </w:r>
      <w:r w:rsidRPr="00E76DCA">
        <w:rPr>
          <w:rFonts w:ascii="Cambria" w:hAnsi="Cambria"/>
          <w:b/>
          <w:bCs/>
          <w:sz w:val="22"/>
          <w:szCs w:val="22"/>
        </w:rPr>
        <w:t xml:space="preserve"> des systèmes linéaires</w:t>
      </w:r>
      <w:r w:rsidRPr="00E76DCA">
        <w:rPr>
          <w:rFonts w:ascii="Cambria" w:hAnsi="Cambria"/>
          <w:b/>
          <w:sz w:val="22"/>
          <w:szCs w:val="22"/>
        </w:rPr>
        <w:tab/>
      </w:r>
      <w:r w:rsidRPr="0078403F">
        <w:rPr>
          <w:rFonts w:ascii="Cambria" w:hAnsi="Cambria"/>
          <w:b/>
          <w:sz w:val="20"/>
          <w:szCs w:val="20"/>
        </w:rPr>
        <w:t xml:space="preserve">                                        (3 </w:t>
      </w:r>
      <w:r>
        <w:rPr>
          <w:rFonts w:ascii="Cambria" w:hAnsi="Cambria"/>
          <w:b/>
          <w:sz w:val="20"/>
          <w:szCs w:val="20"/>
        </w:rPr>
        <w:t>S</w:t>
      </w:r>
      <w:r w:rsidRPr="0078403F">
        <w:rPr>
          <w:rFonts w:ascii="Cambria" w:hAnsi="Cambria"/>
          <w:b/>
          <w:sz w:val="20"/>
          <w:szCs w:val="20"/>
        </w:rPr>
        <w:t>emaines)</w:t>
      </w:r>
    </w:p>
    <w:p w:rsidR="008E7329" w:rsidRPr="00E76DCA" w:rsidRDefault="008E7329" w:rsidP="008E7329">
      <w:pPr>
        <w:jc w:val="both"/>
        <w:rPr>
          <w:rFonts w:ascii="Cambria" w:hAnsi="Cambria"/>
          <w:sz w:val="22"/>
          <w:szCs w:val="22"/>
        </w:rPr>
      </w:pPr>
      <w:r w:rsidRPr="00E76DCA">
        <w:rPr>
          <w:rFonts w:ascii="Cambria" w:hAnsi="Cambria"/>
          <w:sz w:val="22"/>
          <w:szCs w:val="22"/>
        </w:rPr>
        <w:t>Définition de la réponse d'un système, Régime transitoire, Régime permanent, Notions de stabilité, rapidité et précision statique, Réponse impulsionnelle (1</w:t>
      </w:r>
      <w:r w:rsidRPr="00E76DCA">
        <w:rPr>
          <w:rFonts w:ascii="Cambria" w:hAnsi="Cambria"/>
          <w:sz w:val="22"/>
          <w:szCs w:val="22"/>
          <w:vertAlign w:val="superscript"/>
        </w:rPr>
        <w:t>er</w:t>
      </w:r>
      <w:r w:rsidRPr="00E76DCA">
        <w:rPr>
          <w:rFonts w:ascii="Cambria" w:hAnsi="Cambria"/>
          <w:sz w:val="22"/>
          <w:szCs w:val="22"/>
        </w:rPr>
        <w:t xml:space="preserve"> et 2</w:t>
      </w:r>
      <w:r w:rsidRPr="00E76DCA">
        <w:rPr>
          <w:rFonts w:ascii="Cambria" w:hAnsi="Cambria"/>
          <w:sz w:val="22"/>
          <w:szCs w:val="22"/>
          <w:vertAlign w:val="superscript"/>
        </w:rPr>
        <w:t>ème</w:t>
      </w:r>
      <w:r w:rsidRPr="00E76DCA">
        <w:rPr>
          <w:rFonts w:ascii="Cambria" w:hAnsi="Cambria"/>
          <w:sz w:val="22"/>
          <w:szCs w:val="22"/>
        </w:rPr>
        <w:t xml:space="preserve"> ordre), Caractéristiques temporelles, Réponse indicielle (1</w:t>
      </w:r>
      <w:r w:rsidRPr="00E76DCA">
        <w:rPr>
          <w:rFonts w:ascii="Cambria" w:hAnsi="Cambria"/>
          <w:sz w:val="22"/>
          <w:szCs w:val="22"/>
          <w:vertAlign w:val="superscript"/>
        </w:rPr>
        <w:t>er</w:t>
      </w:r>
      <w:r w:rsidRPr="00E76DCA">
        <w:rPr>
          <w:rFonts w:ascii="Cambria" w:hAnsi="Cambria"/>
          <w:sz w:val="22"/>
          <w:szCs w:val="22"/>
        </w:rPr>
        <w:t xml:space="preserve"> et 2</w:t>
      </w:r>
      <w:r w:rsidRPr="00E76DCA">
        <w:rPr>
          <w:rFonts w:ascii="Cambria" w:hAnsi="Cambria"/>
          <w:sz w:val="22"/>
          <w:szCs w:val="22"/>
          <w:vertAlign w:val="superscript"/>
        </w:rPr>
        <w:t>ème</w:t>
      </w:r>
      <w:r w:rsidRPr="00E76DCA">
        <w:rPr>
          <w:rFonts w:ascii="Cambria" w:hAnsi="Cambria"/>
          <w:sz w:val="22"/>
          <w:szCs w:val="22"/>
        </w:rPr>
        <w:t xml:space="preserve"> ordre), Identification des systèmes du premier et du second ordre à partir de la réponse temporelle, Systèmes d'ordre supérieur, Influence des pôles et des zéros sur la réponse d'un système.</w:t>
      </w:r>
    </w:p>
    <w:p w:rsidR="008E7329" w:rsidRPr="00E76DCA" w:rsidRDefault="008E7329" w:rsidP="008E7329">
      <w:pPr>
        <w:ind w:left="709" w:hanging="709"/>
        <w:rPr>
          <w:rFonts w:ascii="Cambria" w:hAnsi="Cambria" w:cs="Arial"/>
          <w:b/>
          <w:sz w:val="22"/>
          <w:szCs w:val="22"/>
        </w:rPr>
      </w:pPr>
    </w:p>
    <w:p w:rsidR="008E7329" w:rsidRPr="00E76DCA" w:rsidRDefault="008E7329" w:rsidP="008E7329">
      <w:pPr>
        <w:tabs>
          <w:tab w:val="right" w:pos="9638"/>
        </w:tabs>
        <w:ind w:left="709" w:hanging="709"/>
        <w:rPr>
          <w:rFonts w:ascii="Cambria" w:hAnsi="Cambria"/>
          <w:b/>
          <w:sz w:val="22"/>
          <w:szCs w:val="22"/>
        </w:rPr>
      </w:pPr>
      <w:r w:rsidRPr="00E76DCA">
        <w:rPr>
          <w:rFonts w:ascii="Cambria" w:hAnsi="Cambria" w:cs="Arial"/>
          <w:b/>
          <w:sz w:val="22"/>
          <w:szCs w:val="22"/>
        </w:rPr>
        <w:t>Chapitre 4.</w:t>
      </w:r>
      <w:r w:rsidRPr="00E76DCA">
        <w:rPr>
          <w:rFonts w:ascii="Cambria" w:hAnsi="Cambria"/>
          <w:b/>
          <w:sz w:val="22"/>
          <w:szCs w:val="22"/>
        </w:rPr>
        <w:t xml:space="preserve"> Réponses</w:t>
      </w:r>
      <w:r w:rsidRPr="00E76DCA">
        <w:rPr>
          <w:rFonts w:ascii="Cambria" w:hAnsi="Cambria"/>
          <w:b/>
          <w:bCs/>
          <w:sz w:val="22"/>
          <w:szCs w:val="22"/>
        </w:rPr>
        <w:t xml:space="preserve"> fréquentielles des systèmes linéaires</w:t>
      </w:r>
      <w:r w:rsidRPr="00E76DCA">
        <w:rPr>
          <w:rFonts w:ascii="Cambria" w:hAnsi="Cambria"/>
          <w:b/>
          <w:bCs/>
          <w:sz w:val="22"/>
          <w:szCs w:val="22"/>
        </w:rPr>
        <w:tab/>
      </w:r>
      <w:r w:rsidRPr="0078403F">
        <w:rPr>
          <w:rFonts w:ascii="Cambria" w:hAnsi="Cambria"/>
          <w:b/>
          <w:bCs/>
          <w:sz w:val="20"/>
          <w:szCs w:val="20"/>
        </w:rPr>
        <w:t xml:space="preserve">                                        (3 </w:t>
      </w:r>
      <w:r>
        <w:rPr>
          <w:rFonts w:ascii="Cambria" w:hAnsi="Cambria"/>
          <w:b/>
          <w:bCs/>
          <w:sz w:val="20"/>
          <w:szCs w:val="20"/>
        </w:rPr>
        <w:t>S</w:t>
      </w:r>
      <w:r w:rsidRPr="0078403F">
        <w:rPr>
          <w:rFonts w:ascii="Cambria" w:hAnsi="Cambria"/>
          <w:b/>
          <w:bCs/>
          <w:sz w:val="20"/>
          <w:szCs w:val="20"/>
        </w:rPr>
        <w:t>emaines)</w:t>
      </w:r>
    </w:p>
    <w:p w:rsidR="008E7329" w:rsidRPr="00E76DCA" w:rsidRDefault="008E7329" w:rsidP="008E7329">
      <w:pPr>
        <w:jc w:val="both"/>
        <w:rPr>
          <w:rFonts w:ascii="Cambria" w:hAnsi="Cambria"/>
          <w:sz w:val="22"/>
          <w:szCs w:val="22"/>
        </w:rPr>
      </w:pPr>
      <w:r w:rsidRPr="00E76DCA">
        <w:rPr>
          <w:rFonts w:ascii="Cambria" w:hAnsi="Cambria"/>
          <w:sz w:val="22"/>
          <w:szCs w:val="22"/>
        </w:rPr>
        <w:t xml:space="preserve">Définition, Diagramme de </w:t>
      </w:r>
      <w:r w:rsidRPr="00462271">
        <w:rPr>
          <w:rFonts w:ascii="Cambria" w:hAnsi="Cambria"/>
          <w:sz w:val="22"/>
          <w:szCs w:val="22"/>
        </w:rPr>
        <w:t>Bode et de Nyquist</w:t>
      </w:r>
      <w:r w:rsidRPr="00E76DCA">
        <w:rPr>
          <w:rFonts w:ascii="Cambria" w:hAnsi="Cambria"/>
          <w:sz w:val="22"/>
          <w:szCs w:val="22"/>
        </w:rPr>
        <w:t>, Caractéristiques fréquentielles des systèmes dynamiques de base (1</w:t>
      </w:r>
      <w:r w:rsidRPr="00E76DCA">
        <w:rPr>
          <w:rFonts w:ascii="Cambria" w:hAnsi="Cambria"/>
          <w:sz w:val="22"/>
          <w:szCs w:val="22"/>
          <w:vertAlign w:val="superscript"/>
        </w:rPr>
        <w:t>er</w:t>
      </w:r>
      <w:r w:rsidRPr="00E76DCA">
        <w:rPr>
          <w:rFonts w:ascii="Cambria" w:hAnsi="Cambria"/>
          <w:sz w:val="22"/>
          <w:szCs w:val="22"/>
        </w:rPr>
        <w:t xml:space="preserve"> et 2</w:t>
      </w:r>
      <w:r w:rsidRPr="00E76DCA">
        <w:rPr>
          <w:rFonts w:ascii="Cambria" w:hAnsi="Cambria"/>
          <w:sz w:val="22"/>
          <w:szCs w:val="22"/>
          <w:vertAlign w:val="superscript"/>
        </w:rPr>
        <w:t>ème</w:t>
      </w:r>
      <w:r w:rsidRPr="00E76DCA">
        <w:rPr>
          <w:rFonts w:ascii="Cambria" w:hAnsi="Cambria"/>
          <w:sz w:val="22"/>
          <w:szCs w:val="22"/>
        </w:rPr>
        <w:t xml:space="preserve"> ordre), Marges de phase et de gain.</w:t>
      </w:r>
    </w:p>
    <w:p w:rsidR="008E7329" w:rsidRPr="00E76DCA" w:rsidRDefault="008E7329" w:rsidP="008E7329">
      <w:pPr>
        <w:jc w:val="both"/>
        <w:rPr>
          <w:rFonts w:ascii="Cambria" w:hAnsi="Cambria" w:cs="Arial"/>
          <w:b/>
          <w:sz w:val="22"/>
          <w:szCs w:val="22"/>
        </w:rPr>
      </w:pPr>
    </w:p>
    <w:p w:rsidR="008E7329" w:rsidRPr="00E76DCA" w:rsidRDefault="008E7329" w:rsidP="008E7329">
      <w:pPr>
        <w:tabs>
          <w:tab w:val="right" w:pos="9638"/>
        </w:tabs>
        <w:jc w:val="both"/>
        <w:rPr>
          <w:rFonts w:ascii="Cambria" w:hAnsi="Cambria"/>
          <w:b/>
          <w:bCs/>
          <w:sz w:val="22"/>
          <w:szCs w:val="22"/>
        </w:rPr>
      </w:pPr>
      <w:r w:rsidRPr="00E76DCA">
        <w:rPr>
          <w:rFonts w:ascii="Cambria" w:hAnsi="Cambria" w:cs="Arial"/>
          <w:b/>
          <w:sz w:val="22"/>
          <w:szCs w:val="22"/>
        </w:rPr>
        <w:t>Chapitre 5.</w:t>
      </w:r>
      <w:r w:rsidRPr="00E76DCA">
        <w:rPr>
          <w:rFonts w:ascii="Cambria" w:hAnsi="Cambria"/>
          <w:b/>
          <w:bCs/>
          <w:sz w:val="22"/>
          <w:szCs w:val="22"/>
        </w:rPr>
        <w:t xml:space="preserve"> </w:t>
      </w:r>
      <w:r w:rsidRPr="00E76DCA">
        <w:rPr>
          <w:rFonts w:ascii="Cambria" w:hAnsi="Cambria"/>
          <w:b/>
          <w:sz w:val="22"/>
          <w:szCs w:val="22"/>
        </w:rPr>
        <w:t>Stabilité</w:t>
      </w:r>
      <w:r w:rsidRPr="00E76DCA">
        <w:rPr>
          <w:rFonts w:ascii="Cambria" w:hAnsi="Cambria"/>
          <w:b/>
          <w:bCs/>
          <w:sz w:val="22"/>
          <w:szCs w:val="22"/>
        </w:rPr>
        <w:t xml:space="preserve"> et </w:t>
      </w:r>
      <w:r>
        <w:rPr>
          <w:rFonts w:ascii="Cambria" w:hAnsi="Cambria"/>
          <w:b/>
          <w:bCs/>
          <w:sz w:val="22"/>
          <w:szCs w:val="22"/>
        </w:rPr>
        <w:t>précision des systèmes asservis</w:t>
      </w:r>
      <w:r w:rsidRPr="00E76DCA">
        <w:rPr>
          <w:rFonts w:ascii="Cambria" w:hAnsi="Cambria"/>
          <w:b/>
          <w:bCs/>
          <w:sz w:val="22"/>
          <w:szCs w:val="22"/>
        </w:rPr>
        <w:tab/>
      </w:r>
      <w:r w:rsidRPr="0078403F">
        <w:rPr>
          <w:rFonts w:ascii="Cambria" w:hAnsi="Cambria"/>
          <w:b/>
          <w:bCs/>
          <w:sz w:val="20"/>
          <w:szCs w:val="20"/>
        </w:rPr>
        <w:t xml:space="preserve">(3 </w:t>
      </w:r>
      <w:r>
        <w:rPr>
          <w:rFonts w:ascii="Cambria" w:hAnsi="Cambria"/>
          <w:b/>
          <w:bCs/>
          <w:sz w:val="20"/>
          <w:szCs w:val="20"/>
        </w:rPr>
        <w:t>S</w:t>
      </w:r>
      <w:r w:rsidRPr="0078403F">
        <w:rPr>
          <w:rFonts w:ascii="Cambria" w:hAnsi="Cambria"/>
          <w:b/>
          <w:bCs/>
          <w:sz w:val="20"/>
          <w:szCs w:val="20"/>
        </w:rPr>
        <w:t>emaines)</w:t>
      </w:r>
    </w:p>
    <w:p w:rsidR="008E7329" w:rsidRPr="00E76DCA" w:rsidRDefault="008E7329" w:rsidP="008E7329">
      <w:pPr>
        <w:jc w:val="both"/>
        <w:rPr>
          <w:rFonts w:ascii="Cambria" w:hAnsi="Cambria"/>
          <w:iCs/>
          <w:sz w:val="22"/>
          <w:szCs w:val="22"/>
        </w:rPr>
      </w:pPr>
      <w:r w:rsidRPr="00E76DCA">
        <w:rPr>
          <w:rFonts w:ascii="Cambria" w:hAnsi="Cambria"/>
          <w:iCs/>
          <w:sz w:val="22"/>
          <w:szCs w:val="22"/>
        </w:rPr>
        <w:t>Définition</w:t>
      </w:r>
      <w:r w:rsidRPr="00E76DCA">
        <w:rPr>
          <w:rFonts w:ascii="Cambria" w:hAnsi="Cambria"/>
          <w:bCs/>
          <w:sz w:val="22"/>
          <w:szCs w:val="22"/>
        </w:rPr>
        <w:t xml:space="preserve">, Conditions de stabilité, </w:t>
      </w:r>
      <w:r w:rsidRPr="00E76DCA">
        <w:rPr>
          <w:rFonts w:ascii="Cambria" w:hAnsi="Cambria"/>
          <w:iCs/>
          <w:sz w:val="22"/>
          <w:szCs w:val="22"/>
        </w:rPr>
        <w:t>Critère algébrique de Routh-Herwitz,</w:t>
      </w:r>
      <w:r w:rsidRPr="00E76DCA">
        <w:rPr>
          <w:rFonts w:ascii="Cambria" w:hAnsi="Cambria"/>
          <w:bCs/>
          <w:sz w:val="22"/>
          <w:szCs w:val="22"/>
        </w:rPr>
        <w:t xml:space="preserve"> </w:t>
      </w:r>
      <w:r w:rsidRPr="00E76DCA">
        <w:rPr>
          <w:rFonts w:ascii="Cambria" w:hAnsi="Cambria"/>
          <w:iCs/>
          <w:sz w:val="22"/>
          <w:szCs w:val="22"/>
        </w:rPr>
        <w:t>Critères du revers dans les plans de</w:t>
      </w:r>
      <w:r>
        <w:rPr>
          <w:rFonts w:ascii="Cambria" w:hAnsi="Cambria"/>
          <w:iCs/>
          <w:sz w:val="22"/>
          <w:szCs w:val="22"/>
        </w:rPr>
        <w:t xml:space="preserve"> </w:t>
      </w:r>
      <w:r w:rsidRPr="00E76DCA">
        <w:rPr>
          <w:rFonts w:ascii="Cambria" w:hAnsi="Cambria"/>
          <w:iCs/>
          <w:sz w:val="22"/>
          <w:szCs w:val="22"/>
        </w:rPr>
        <w:t xml:space="preserve">Nyquist et </w:t>
      </w:r>
      <w:r w:rsidRPr="00E76DCA">
        <w:rPr>
          <w:rFonts w:ascii="Cambria" w:hAnsi="Cambria"/>
          <w:bCs/>
          <w:sz w:val="22"/>
          <w:szCs w:val="22"/>
        </w:rPr>
        <w:t xml:space="preserve">Bode, Marges de stabilité, </w:t>
      </w:r>
      <w:r w:rsidRPr="00E76DCA">
        <w:rPr>
          <w:rFonts w:ascii="Cambria" w:hAnsi="Cambria"/>
          <w:iCs/>
          <w:sz w:val="22"/>
          <w:szCs w:val="22"/>
        </w:rPr>
        <w:t>Précision des systèmes asservis, Précision statique, Calcul de l'écart statique, Précision dynamique, Caractérisation du régime transitoire.</w:t>
      </w:r>
    </w:p>
    <w:p w:rsidR="008E7329" w:rsidRPr="00E76DCA" w:rsidRDefault="008E7329" w:rsidP="008E7329">
      <w:pPr>
        <w:jc w:val="both"/>
        <w:rPr>
          <w:rFonts w:ascii="Cambria" w:hAnsi="Cambria" w:cs="Arial"/>
          <w:b/>
          <w:sz w:val="22"/>
          <w:szCs w:val="22"/>
        </w:rPr>
      </w:pPr>
    </w:p>
    <w:p w:rsidR="008E7329" w:rsidRPr="0078403F" w:rsidRDefault="008E7329" w:rsidP="008E7329">
      <w:pPr>
        <w:jc w:val="both"/>
        <w:rPr>
          <w:rFonts w:ascii="Cambria" w:hAnsi="Cambria"/>
          <w:b/>
        </w:rPr>
      </w:pPr>
      <w:r w:rsidRPr="0078403F">
        <w:rPr>
          <w:rFonts w:ascii="Cambria" w:hAnsi="Cambria" w:cs="Arial"/>
          <w:b/>
          <w:u w:val="thick" w:color="F79646"/>
        </w:rPr>
        <w:t>Mode d’évaluation:</w:t>
      </w:r>
    </w:p>
    <w:p w:rsidR="008E7329" w:rsidRPr="00E76DCA" w:rsidRDefault="008E7329" w:rsidP="008E7329">
      <w:pPr>
        <w:spacing w:line="276" w:lineRule="auto"/>
        <w:jc w:val="both"/>
        <w:rPr>
          <w:rFonts w:ascii="Cambria" w:hAnsi="Cambria" w:cs="Arial"/>
          <w:sz w:val="22"/>
          <w:szCs w:val="22"/>
        </w:rPr>
      </w:pPr>
      <w:r>
        <w:rPr>
          <w:rFonts w:ascii="Cambria" w:hAnsi="Cambria" w:cs="Arial"/>
          <w:sz w:val="22"/>
          <w:szCs w:val="22"/>
        </w:rPr>
        <w:t>Contrôle continu: 40%; Examen</w:t>
      </w:r>
      <w:r w:rsidRPr="00E76DCA">
        <w:rPr>
          <w:rFonts w:ascii="Cambria" w:hAnsi="Cambria" w:cs="Arial"/>
          <w:sz w:val="22"/>
          <w:szCs w:val="22"/>
        </w:rPr>
        <w:t>: 60%.</w:t>
      </w:r>
    </w:p>
    <w:p w:rsidR="008E7329" w:rsidRPr="00E76DCA" w:rsidRDefault="008E7329" w:rsidP="008E7329">
      <w:pPr>
        <w:spacing w:line="276" w:lineRule="auto"/>
        <w:jc w:val="both"/>
        <w:rPr>
          <w:rFonts w:ascii="Cambria" w:hAnsi="Cambria" w:cs="Arial"/>
          <w:b/>
          <w:sz w:val="22"/>
          <w:szCs w:val="22"/>
        </w:rPr>
      </w:pPr>
    </w:p>
    <w:p w:rsidR="008E7329" w:rsidRPr="0078403F" w:rsidRDefault="008E7329" w:rsidP="008E7329">
      <w:pPr>
        <w:spacing w:line="276" w:lineRule="auto"/>
        <w:jc w:val="both"/>
        <w:rPr>
          <w:rFonts w:ascii="Cambria" w:hAnsi="Cambria" w:cs="Arial"/>
          <w:iCs/>
          <w:u w:val="thick" w:color="F79646"/>
        </w:rPr>
      </w:pPr>
      <w:r w:rsidRPr="0078403F">
        <w:rPr>
          <w:rFonts w:ascii="Cambria" w:hAnsi="Cambria" w:cs="Arial"/>
          <w:b/>
          <w:u w:val="thick" w:color="F79646"/>
        </w:rPr>
        <w:t>Références bibliographiques</w:t>
      </w:r>
      <w:r w:rsidRPr="0078403F">
        <w:rPr>
          <w:rFonts w:ascii="Cambria" w:hAnsi="Cambria" w:cs="Arial"/>
          <w:u w:val="thick" w:color="F79646"/>
        </w:rPr>
        <w:t xml:space="preserve"> </w:t>
      </w:r>
      <w:r w:rsidRPr="0078403F">
        <w:rPr>
          <w:rFonts w:ascii="Cambria" w:hAnsi="Cambria" w:cs="Arial"/>
          <w:iCs/>
          <w:u w:val="thick" w:color="F79646"/>
        </w:rPr>
        <w:t>:</w:t>
      </w:r>
    </w:p>
    <w:p w:rsidR="008E7329" w:rsidRPr="00687306" w:rsidRDefault="008E7329" w:rsidP="008E7329">
      <w:pPr>
        <w:numPr>
          <w:ilvl w:val="0"/>
          <w:numId w:val="3"/>
        </w:numPr>
        <w:autoSpaceDE w:val="0"/>
        <w:autoSpaceDN w:val="0"/>
        <w:adjustRightInd w:val="0"/>
        <w:ind w:left="567" w:hanging="283"/>
        <w:jc w:val="both"/>
        <w:rPr>
          <w:rFonts w:ascii="Cambria" w:hAnsi="Cambria"/>
          <w:sz w:val="20"/>
          <w:szCs w:val="20"/>
        </w:rPr>
      </w:pPr>
      <w:r w:rsidRPr="00687306">
        <w:rPr>
          <w:rFonts w:ascii="Cambria" w:hAnsi="Cambria"/>
          <w:sz w:val="20"/>
          <w:szCs w:val="20"/>
        </w:rPr>
        <w:t>E. K. Boukas, Systèmes asservis, Editions de l'école polytechnique de Montréal, 1995.</w:t>
      </w:r>
    </w:p>
    <w:p w:rsidR="008E7329" w:rsidRPr="00687306" w:rsidRDefault="008E7329" w:rsidP="008E7329">
      <w:pPr>
        <w:numPr>
          <w:ilvl w:val="0"/>
          <w:numId w:val="3"/>
        </w:numPr>
        <w:autoSpaceDE w:val="0"/>
        <w:autoSpaceDN w:val="0"/>
        <w:adjustRightInd w:val="0"/>
        <w:ind w:left="567" w:hanging="283"/>
        <w:jc w:val="both"/>
        <w:rPr>
          <w:rFonts w:ascii="Cambria" w:hAnsi="Cambria"/>
          <w:sz w:val="20"/>
          <w:szCs w:val="20"/>
        </w:rPr>
      </w:pPr>
      <w:r w:rsidRPr="00687306">
        <w:rPr>
          <w:rFonts w:ascii="Cambria" w:hAnsi="Cambria"/>
          <w:sz w:val="20"/>
          <w:szCs w:val="20"/>
        </w:rPr>
        <w:lastRenderedPageBreak/>
        <w:t>P. Clerc. Automatique continue, échantillonnée : IUT Génie Electrique-Informatique Industrielle, BTS Electronique- Mécanique-Informatique, Editions Masson (198p), 1997.</w:t>
      </w:r>
    </w:p>
    <w:p w:rsidR="008E7329" w:rsidRPr="00687306" w:rsidRDefault="008E7329" w:rsidP="008E7329">
      <w:pPr>
        <w:numPr>
          <w:ilvl w:val="0"/>
          <w:numId w:val="3"/>
        </w:numPr>
        <w:autoSpaceDE w:val="0"/>
        <w:autoSpaceDN w:val="0"/>
        <w:adjustRightInd w:val="0"/>
        <w:ind w:left="567" w:hanging="283"/>
        <w:jc w:val="both"/>
        <w:rPr>
          <w:rFonts w:ascii="Cambria" w:hAnsi="Cambria"/>
          <w:sz w:val="20"/>
          <w:szCs w:val="20"/>
        </w:rPr>
      </w:pPr>
      <w:r w:rsidRPr="00687306">
        <w:rPr>
          <w:rFonts w:ascii="Cambria" w:hAnsi="Cambria"/>
          <w:sz w:val="20"/>
          <w:szCs w:val="20"/>
        </w:rPr>
        <w:t>Ph. de Larminat, Automatique, Editions Hermes 2000.</w:t>
      </w:r>
    </w:p>
    <w:p w:rsidR="008E7329" w:rsidRPr="00687306" w:rsidRDefault="008E7329" w:rsidP="008E7329">
      <w:pPr>
        <w:numPr>
          <w:ilvl w:val="0"/>
          <w:numId w:val="3"/>
        </w:numPr>
        <w:autoSpaceDE w:val="0"/>
        <w:autoSpaceDN w:val="0"/>
        <w:adjustRightInd w:val="0"/>
        <w:ind w:left="567" w:hanging="283"/>
        <w:jc w:val="both"/>
        <w:rPr>
          <w:rFonts w:ascii="Cambria" w:hAnsi="Cambria"/>
          <w:sz w:val="20"/>
          <w:szCs w:val="20"/>
        </w:rPr>
      </w:pPr>
      <w:r w:rsidRPr="00687306">
        <w:rPr>
          <w:rFonts w:ascii="Cambria" w:hAnsi="Cambria"/>
          <w:sz w:val="20"/>
          <w:szCs w:val="20"/>
        </w:rPr>
        <w:t>P. Codron et S. Leballois, Automatique : systèmes linéaires continus, Editons Dunod 1998.</w:t>
      </w:r>
    </w:p>
    <w:p w:rsidR="008E7329" w:rsidRPr="00687306" w:rsidRDefault="008E7329" w:rsidP="008E7329">
      <w:pPr>
        <w:numPr>
          <w:ilvl w:val="0"/>
          <w:numId w:val="3"/>
        </w:numPr>
        <w:autoSpaceDE w:val="0"/>
        <w:autoSpaceDN w:val="0"/>
        <w:adjustRightInd w:val="0"/>
        <w:ind w:left="567" w:hanging="283"/>
        <w:jc w:val="both"/>
        <w:rPr>
          <w:rFonts w:ascii="Cambria" w:hAnsi="Cambria"/>
          <w:sz w:val="20"/>
          <w:szCs w:val="20"/>
        </w:rPr>
      </w:pPr>
      <w:r w:rsidRPr="00687306">
        <w:rPr>
          <w:rFonts w:ascii="Cambria" w:hAnsi="Cambria"/>
          <w:sz w:val="20"/>
          <w:szCs w:val="20"/>
        </w:rPr>
        <w:t>Y. Granjon, Automatique : Systèmes linéaires, non linéaires, à temps continu, à temps discret, représentation d'état, Editions Dunod 2001.</w:t>
      </w:r>
    </w:p>
    <w:p w:rsidR="008E7329" w:rsidRPr="00687306" w:rsidRDefault="008E7329" w:rsidP="008E7329">
      <w:pPr>
        <w:numPr>
          <w:ilvl w:val="0"/>
          <w:numId w:val="3"/>
        </w:numPr>
        <w:autoSpaceDE w:val="0"/>
        <w:autoSpaceDN w:val="0"/>
        <w:adjustRightInd w:val="0"/>
        <w:ind w:left="567" w:hanging="283"/>
        <w:jc w:val="both"/>
        <w:rPr>
          <w:rFonts w:ascii="Cambria" w:hAnsi="Cambria"/>
          <w:sz w:val="20"/>
          <w:szCs w:val="20"/>
          <w:lang w:val="en-US"/>
        </w:rPr>
      </w:pPr>
      <w:r w:rsidRPr="00687306">
        <w:rPr>
          <w:rFonts w:ascii="Cambria" w:hAnsi="Cambria"/>
          <w:sz w:val="20"/>
          <w:szCs w:val="20"/>
          <w:lang w:val="en-US"/>
        </w:rPr>
        <w:t>K. Ogata, Modern control engineering, Fourth edition, Prentice Hall International Editions 2001.</w:t>
      </w:r>
    </w:p>
    <w:p w:rsidR="008E7329" w:rsidRPr="00687306" w:rsidRDefault="008E7329" w:rsidP="008E7329">
      <w:pPr>
        <w:numPr>
          <w:ilvl w:val="0"/>
          <w:numId w:val="3"/>
        </w:numPr>
        <w:autoSpaceDE w:val="0"/>
        <w:autoSpaceDN w:val="0"/>
        <w:adjustRightInd w:val="0"/>
        <w:ind w:left="567" w:hanging="283"/>
        <w:jc w:val="both"/>
        <w:rPr>
          <w:rFonts w:ascii="Cambria" w:hAnsi="Cambria"/>
          <w:sz w:val="20"/>
          <w:szCs w:val="20"/>
        </w:rPr>
      </w:pPr>
      <w:r w:rsidRPr="00687306">
        <w:rPr>
          <w:rFonts w:ascii="Cambria" w:hAnsi="Cambria"/>
          <w:sz w:val="20"/>
          <w:szCs w:val="20"/>
        </w:rPr>
        <w:t>B. Pradin, Cours d'Automatique. INSA de Toulouse, 3ème année spécialité GII.</w:t>
      </w:r>
    </w:p>
    <w:p w:rsidR="008E7329" w:rsidRPr="00687306" w:rsidRDefault="008E7329" w:rsidP="008E7329">
      <w:pPr>
        <w:numPr>
          <w:ilvl w:val="0"/>
          <w:numId w:val="3"/>
        </w:numPr>
        <w:autoSpaceDE w:val="0"/>
        <w:autoSpaceDN w:val="0"/>
        <w:adjustRightInd w:val="0"/>
        <w:ind w:left="567" w:hanging="283"/>
        <w:jc w:val="both"/>
        <w:rPr>
          <w:rFonts w:ascii="Cambria" w:hAnsi="Cambria"/>
          <w:sz w:val="20"/>
          <w:szCs w:val="20"/>
        </w:rPr>
      </w:pPr>
      <w:r w:rsidRPr="00687306">
        <w:rPr>
          <w:rFonts w:ascii="Cambria" w:hAnsi="Cambria"/>
          <w:sz w:val="20"/>
          <w:szCs w:val="20"/>
        </w:rPr>
        <w:t>M. Rivoire et J.-L. Ferrier, Cours d'Automatique, tome 2 : asservissement, régulation, commande analogique, Editions Eyrolles 1996.</w:t>
      </w:r>
    </w:p>
    <w:p w:rsidR="008E7329" w:rsidRPr="00687306" w:rsidRDefault="008E7329" w:rsidP="008E7329">
      <w:pPr>
        <w:numPr>
          <w:ilvl w:val="0"/>
          <w:numId w:val="3"/>
        </w:numPr>
        <w:autoSpaceDE w:val="0"/>
        <w:autoSpaceDN w:val="0"/>
        <w:adjustRightInd w:val="0"/>
        <w:ind w:left="567" w:hanging="283"/>
        <w:jc w:val="both"/>
        <w:rPr>
          <w:rFonts w:ascii="Cambria" w:hAnsi="Cambria"/>
          <w:sz w:val="20"/>
          <w:szCs w:val="20"/>
        </w:rPr>
      </w:pPr>
      <w:r w:rsidRPr="00687306">
        <w:rPr>
          <w:rFonts w:ascii="Cambria" w:hAnsi="Cambria"/>
          <w:sz w:val="20"/>
          <w:szCs w:val="20"/>
        </w:rPr>
        <w:t>Y. Thomas, Signaux et systèmes linéaires : exercices corrigées, Editions Masson 1993.</w:t>
      </w:r>
    </w:p>
    <w:p w:rsidR="008E7329" w:rsidRPr="00687306" w:rsidRDefault="008E7329" w:rsidP="008E7329">
      <w:pPr>
        <w:numPr>
          <w:ilvl w:val="0"/>
          <w:numId w:val="3"/>
        </w:numPr>
        <w:autoSpaceDE w:val="0"/>
        <w:autoSpaceDN w:val="0"/>
        <w:adjustRightInd w:val="0"/>
        <w:ind w:left="567" w:hanging="283"/>
        <w:jc w:val="both"/>
        <w:rPr>
          <w:rFonts w:ascii="Cambria" w:hAnsi="Cambria"/>
          <w:sz w:val="20"/>
          <w:szCs w:val="20"/>
        </w:rPr>
      </w:pPr>
      <w:r w:rsidRPr="00687306">
        <w:rPr>
          <w:rFonts w:ascii="Cambria" w:hAnsi="Cambria"/>
          <w:sz w:val="20"/>
          <w:szCs w:val="20"/>
        </w:rPr>
        <w:t>Y. Thomas. Signaux et systèmes linéaires, Editions Masson 1994.</w:t>
      </w:r>
    </w:p>
    <w:p w:rsidR="008E7329" w:rsidRPr="00687306" w:rsidRDefault="008E7329" w:rsidP="008E7329">
      <w:pPr>
        <w:autoSpaceDE w:val="0"/>
        <w:autoSpaceDN w:val="0"/>
        <w:adjustRightInd w:val="0"/>
        <w:ind w:left="567" w:hanging="283"/>
        <w:jc w:val="both"/>
        <w:rPr>
          <w:rFonts w:ascii="Cambria" w:hAnsi="Cambria"/>
          <w:sz w:val="20"/>
          <w:szCs w:val="20"/>
        </w:rPr>
      </w:pPr>
    </w:p>
    <w:p w:rsidR="008E7329" w:rsidRPr="00E76DCA" w:rsidRDefault="008E7329" w:rsidP="008E7329">
      <w:pPr>
        <w:autoSpaceDE w:val="0"/>
        <w:autoSpaceDN w:val="0"/>
        <w:adjustRightInd w:val="0"/>
        <w:ind w:left="360"/>
        <w:jc w:val="both"/>
        <w:rPr>
          <w:rFonts w:ascii="Cambria" w:hAnsi="Cambria"/>
        </w:rPr>
      </w:pPr>
    </w:p>
    <w:p w:rsidR="008E7329" w:rsidRPr="00E76DCA" w:rsidRDefault="008E7329" w:rsidP="008E7329">
      <w:pPr>
        <w:autoSpaceDE w:val="0"/>
        <w:autoSpaceDN w:val="0"/>
        <w:adjustRightInd w:val="0"/>
        <w:ind w:left="360"/>
        <w:jc w:val="both"/>
        <w:rPr>
          <w:rFonts w:ascii="Cambria" w:hAnsi="Cambria"/>
        </w:rPr>
      </w:pPr>
    </w:p>
    <w:p w:rsidR="008E7329" w:rsidRPr="00E76DCA" w:rsidRDefault="008E7329" w:rsidP="008E7329">
      <w:pPr>
        <w:autoSpaceDE w:val="0"/>
        <w:autoSpaceDN w:val="0"/>
        <w:adjustRightInd w:val="0"/>
        <w:ind w:left="360"/>
        <w:jc w:val="both"/>
        <w:rPr>
          <w:rFonts w:ascii="Cambria" w:hAnsi="Cambria"/>
        </w:rPr>
      </w:pPr>
    </w:p>
    <w:p w:rsidR="008E7329" w:rsidRPr="00E76DCA" w:rsidRDefault="008E7329" w:rsidP="008E7329">
      <w:pPr>
        <w:autoSpaceDE w:val="0"/>
        <w:autoSpaceDN w:val="0"/>
        <w:adjustRightInd w:val="0"/>
        <w:ind w:left="360"/>
        <w:jc w:val="both"/>
        <w:rPr>
          <w:rFonts w:ascii="Cambria" w:hAnsi="Cambria"/>
        </w:rPr>
      </w:pPr>
    </w:p>
    <w:p w:rsidR="008E7329" w:rsidRPr="00E76DCA" w:rsidRDefault="008E7329" w:rsidP="008E7329">
      <w:pPr>
        <w:autoSpaceDE w:val="0"/>
        <w:autoSpaceDN w:val="0"/>
        <w:adjustRightInd w:val="0"/>
        <w:ind w:left="360"/>
        <w:jc w:val="both"/>
        <w:rPr>
          <w:rFonts w:ascii="Cambria" w:hAnsi="Cambria"/>
        </w:rPr>
      </w:pPr>
    </w:p>
    <w:p w:rsidR="008E7329" w:rsidRPr="00E76DCA" w:rsidRDefault="008E7329" w:rsidP="008E7329">
      <w:pPr>
        <w:autoSpaceDE w:val="0"/>
        <w:autoSpaceDN w:val="0"/>
        <w:adjustRightInd w:val="0"/>
        <w:ind w:left="360"/>
        <w:jc w:val="both"/>
        <w:rPr>
          <w:rFonts w:ascii="Cambria" w:hAnsi="Cambria"/>
        </w:rPr>
      </w:pPr>
    </w:p>
    <w:p w:rsidR="008E7329" w:rsidRPr="00E76DCA" w:rsidRDefault="008E7329" w:rsidP="008E7329">
      <w:pPr>
        <w:autoSpaceDE w:val="0"/>
        <w:autoSpaceDN w:val="0"/>
        <w:adjustRightInd w:val="0"/>
        <w:ind w:left="360"/>
        <w:jc w:val="both"/>
        <w:rPr>
          <w:rFonts w:ascii="Cambria" w:hAnsi="Cambria"/>
        </w:rPr>
      </w:pPr>
    </w:p>
    <w:p w:rsidR="008E7329" w:rsidRPr="00E76DCA" w:rsidRDefault="008E7329" w:rsidP="008E7329">
      <w:pPr>
        <w:autoSpaceDE w:val="0"/>
        <w:autoSpaceDN w:val="0"/>
        <w:adjustRightInd w:val="0"/>
        <w:ind w:left="360"/>
        <w:jc w:val="both"/>
        <w:rPr>
          <w:rFonts w:ascii="Cambria" w:hAnsi="Cambria"/>
        </w:rPr>
      </w:pPr>
    </w:p>
    <w:p w:rsidR="008E7329" w:rsidRPr="00E76DCA" w:rsidRDefault="008E7329" w:rsidP="008E7329">
      <w:pPr>
        <w:autoSpaceDE w:val="0"/>
        <w:autoSpaceDN w:val="0"/>
        <w:adjustRightInd w:val="0"/>
        <w:ind w:left="360"/>
        <w:jc w:val="both"/>
        <w:rPr>
          <w:rFonts w:ascii="Cambria" w:hAnsi="Cambria"/>
        </w:rPr>
      </w:pPr>
    </w:p>
    <w:p w:rsidR="008E7329" w:rsidRPr="00E76DCA" w:rsidRDefault="008E7329" w:rsidP="008E7329">
      <w:pPr>
        <w:autoSpaceDE w:val="0"/>
        <w:autoSpaceDN w:val="0"/>
        <w:adjustRightInd w:val="0"/>
        <w:ind w:left="360"/>
        <w:jc w:val="both"/>
        <w:rPr>
          <w:rFonts w:ascii="Cambria" w:hAnsi="Cambria"/>
        </w:rPr>
      </w:pPr>
    </w:p>
    <w:p w:rsidR="008E7329" w:rsidRPr="00E76DCA" w:rsidRDefault="008E7329" w:rsidP="008E7329">
      <w:pPr>
        <w:autoSpaceDE w:val="0"/>
        <w:autoSpaceDN w:val="0"/>
        <w:adjustRightInd w:val="0"/>
        <w:ind w:left="360"/>
        <w:jc w:val="both"/>
        <w:rPr>
          <w:rFonts w:ascii="Cambria" w:hAnsi="Cambria"/>
        </w:rPr>
      </w:pPr>
    </w:p>
    <w:p w:rsidR="008E7329" w:rsidRPr="00E76DCA" w:rsidRDefault="008E7329" w:rsidP="008E7329">
      <w:pPr>
        <w:autoSpaceDE w:val="0"/>
        <w:autoSpaceDN w:val="0"/>
        <w:adjustRightInd w:val="0"/>
        <w:ind w:left="360"/>
        <w:jc w:val="both"/>
        <w:rPr>
          <w:rFonts w:ascii="Cambria" w:hAnsi="Cambria"/>
        </w:rPr>
      </w:pPr>
    </w:p>
    <w:p w:rsidR="008E7329" w:rsidRDefault="008E7329" w:rsidP="008E7329">
      <w:pPr>
        <w:spacing w:after="200" w:line="276" w:lineRule="auto"/>
        <w:rPr>
          <w:rFonts w:ascii="Cambria" w:hAnsi="Cambria"/>
        </w:rPr>
      </w:pPr>
      <w:r>
        <w:rPr>
          <w:rFonts w:ascii="Cambria" w:hAnsi="Cambria"/>
        </w:rPr>
        <w:br w:type="page"/>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Pr>
          <w:rFonts w:ascii="Cambria" w:hAnsi="Cambria" w:cs="Calibri"/>
          <w:b/>
        </w:rPr>
        <w:lastRenderedPageBreak/>
        <w:t>Semestre</w:t>
      </w:r>
      <w:r w:rsidRPr="00E76DCA">
        <w:rPr>
          <w:rFonts w:ascii="Cambria" w:hAnsi="Cambria" w:cs="Calibri"/>
          <w:b/>
        </w:rPr>
        <w:t>: 5</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Unité d’enseignement</w:t>
      </w:r>
      <w:r w:rsidRPr="00E76DCA">
        <w:rPr>
          <w:rFonts w:ascii="Cambria" w:hAnsi="Cambria" w:cs="Calibri"/>
          <w:b/>
          <w:bCs/>
          <w:iCs/>
        </w:rPr>
        <w:t>: UEF 3.1.2</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color w:val="000000"/>
          <w:sz w:val="22"/>
          <w:szCs w:val="22"/>
          <w:lang w:eastAsia="en-US"/>
        </w:rPr>
      </w:pPr>
      <w:r>
        <w:rPr>
          <w:rFonts w:ascii="Cambria" w:hAnsi="Cambria" w:cs="Calibri"/>
          <w:b/>
          <w:bCs/>
          <w:iCs/>
        </w:rPr>
        <w:t>Matière</w:t>
      </w:r>
      <w:r w:rsidRPr="00E76DCA">
        <w:rPr>
          <w:rFonts w:ascii="Cambria" w:hAnsi="Cambria" w:cs="Calibri"/>
          <w:b/>
          <w:bCs/>
          <w:iCs/>
        </w:rPr>
        <w:t>:</w:t>
      </w:r>
      <w:r w:rsidRPr="00E76DCA">
        <w:rPr>
          <w:rFonts w:ascii="Cambria" w:eastAsia="Calibri" w:hAnsi="Cambria" w:cs="Arial"/>
          <w:b/>
          <w:bCs/>
          <w:color w:val="000000"/>
          <w:sz w:val="22"/>
          <w:szCs w:val="22"/>
          <w:lang w:eastAsia="en-US"/>
        </w:rPr>
        <w:t xml:space="preserve"> </w:t>
      </w:r>
      <w:r w:rsidRPr="0033535B">
        <w:rPr>
          <w:rFonts w:ascii="Cambria" w:hAnsi="Cambria" w:cs="Calibri"/>
          <w:b/>
          <w:bCs/>
          <w:iCs/>
        </w:rPr>
        <w:t>Théorie du Champ</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eastAsia="Calibri" w:hAnsi="Cambria" w:cs="Arial"/>
          <w:b/>
          <w:bCs/>
          <w:color w:val="000000"/>
          <w:sz w:val="22"/>
          <w:szCs w:val="22"/>
          <w:lang w:eastAsia="en-US"/>
        </w:rPr>
        <w:t>VHS: 45h00 (Cours: 1h30, TD</w:t>
      </w:r>
      <w:r w:rsidRPr="00E76DCA">
        <w:rPr>
          <w:rFonts w:ascii="Cambria" w:eastAsia="Calibri" w:hAnsi="Cambria" w:cs="Arial"/>
          <w:b/>
          <w:bCs/>
          <w:color w:val="000000"/>
          <w:sz w:val="22"/>
          <w:szCs w:val="22"/>
          <w:lang w:eastAsia="en-US"/>
        </w:rPr>
        <w:t>: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sidRPr="00E76DCA">
        <w:rPr>
          <w:rFonts w:ascii="Cambria" w:hAnsi="Cambria" w:cs="Calibri"/>
          <w:b/>
          <w:bCs/>
          <w:iCs/>
        </w:rPr>
        <w:t>Crédits: 4</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sidRPr="00E76DCA">
        <w:rPr>
          <w:rFonts w:ascii="Cambria" w:hAnsi="Cambria" w:cs="Calibri"/>
          <w:b/>
          <w:bCs/>
          <w:iCs/>
        </w:rPr>
        <w:t>Coefficient: 2</w:t>
      </w:r>
    </w:p>
    <w:p w:rsidR="008E7329" w:rsidRPr="00E76DCA" w:rsidRDefault="008E7329" w:rsidP="008E7329">
      <w:pPr>
        <w:spacing w:before="60"/>
        <w:jc w:val="both"/>
        <w:rPr>
          <w:rFonts w:ascii="Cambria" w:hAnsi="Cambria" w:cs="Calibri"/>
          <w:i/>
          <w:u w:val="thick" w:color="F79646"/>
        </w:rPr>
      </w:pPr>
      <w:r>
        <w:rPr>
          <w:rFonts w:ascii="Cambria" w:hAnsi="Cambria" w:cs="Calibri"/>
          <w:b/>
          <w:u w:val="thick" w:color="F79646"/>
        </w:rPr>
        <w:t>Objectifs de l’enseignement</w:t>
      </w:r>
      <w:r w:rsidRPr="00E76DCA">
        <w:rPr>
          <w:rFonts w:ascii="Cambria" w:hAnsi="Cambria" w:cs="Calibri"/>
          <w:b/>
          <w:u w:val="thick" w:color="F79646"/>
        </w:rPr>
        <w:t>:</w:t>
      </w:r>
      <w:r w:rsidRPr="00E76DCA">
        <w:rPr>
          <w:rFonts w:ascii="Cambria" w:hAnsi="Cambria" w:cs="Calibri"/>
          <w:u w:val="thick" w:color="F79646"/>
        </w:rPr>
        <w:t xml:space="preserve"> </w:t>
      </w:r>
    </w:p>
    <w:p w:rsidR="008E7329" w:rsidRPr="0045371D" w:rsidRDefault="008E7329" w:rsidP="008E7329">
      <w:pPr>
        <w:jc w:val="both"/>
        <w:rPr>
          <w:rFonts w:ascii="Cambria" w:hAnsi="Cambria" w:cs="Calibri"/>
          <w:i/>
          <w:sz w:val="22"/>
          <w:szCs w:val="22"/>
        </w:rPr>
      </w:pPr>
      <w:r w:rsidRPr="00E76DCA">
        <w:rPr>
          <w:rFonts w:ascii="Cambria" w:hAnsi="Cambria"/>
          <w:sz w:val="22"/>
          <w:szCs w:val="22"/>
        </w:rPr>
        <w:t>Approfondir et consolider des notions d’électromagnétisme. Appréhender les outils physiques et mathématiques pour comprendre les équations de Maxwell ainsi que la propagation des ondes</w:t>
      </w:r>
      <w:r>
        <w:rPr>
          <w:rFonts w:ascii="Cambria" w:hAnsi="Cambria"/>
          <w:sz w:val="22"/>
          <w:szCs w:val="22"/>
        </w:rPr>
        <w:t>.</w:t>
      </w:r>
    </w:p>
    <w:p w:rsidR="008E7329" w:rsidRPr="00E76DCA" w:rsidRDefault="008E7329" w:rsidP="008E7329">
      <w:pPr>
        <w:spacing w:before="60"/>
        <w:jc w:val="both"/>
        <w:rPr>
          <w:rFonts w:ascii="Cambria" w:hAnsi="Cambria" w:cs="Calibri"/>
          <w:i/>
          <w:u w:val="thick" w:color="F79646"/>
        </w:rPr>
      </w:pPr>
      <w:r w:rsidRPr="00E76DCA">
        <w:rPr>
          <w:rFonts w:ascii="Cambria" w:hAnsi="Cambria" w:cs="Calibri"/>
          <w:b/>
          <w:u w:val="thick" w:color="F79646"/>
        </w:rPr>
        <w:t>Connai</w:t>
      </w:r>
      <w:r>
        <w:rPr>
          <w:rFonts w:ascii="Cambria" w:hAnsi="Cambria" w:cs="Calibri"/>
          <w:b/>
          <w:u w:val="thick" w:color="F79646"/>
        </w:rPr>
        <w:t>ssances préalables recommandées</w:t>
      </w:r>
      <w:r w:rsidRPr="00E76DCA">
        <w:rPr>
          <w:rFonts w:ascii="Cambria" w:hAnsi="Cambria" w:cs="Calibri"/>
          <w:b/>
          <w:u w:val="thick" w:color="F79646"/>
        </w:rPr>
        <w:t xml:space="preserve">: </w:t>
      </w:r>
    </w:p>
    <w:p w:rsidR="008E7329" w:rsidRPr="0045371D" w:rsidRDefault="008E7329" w:rsidP="008E7329">
      <w:pPr>
        <w:jc w:val="both"/>
        <w:rPr>
          <w:rFonts w:ascii="Cambria" w:hAnsi="Cambria" w:cs="Calibri"/>
          <w:sz w:val="22"/>
          <w:szCs w:val="22"/>
        </w:rPr>
      </w:pPr>
      <w:r w:rsidRPr="0045371D">
        <w:rPr>
          <w:rFonts w:ascii="Cambria" w:hAnsi="Cambria" w:cs="Calibri"/>
          <w:sz w:val="22"/>
          <w:szCs w:val="22"/>
        </w:rPr>
        <w:t>Calcul vectoriel, notions d</w:t>
      </w:r>
      <w:r>
        <w:rPr>
          <w:rFonts w:ascii="Cambria" w:hAnsi="Cambria" w:cs="Calibri"/>
          <w:sz w:val="22"/>
          <w:szCs w:val="22"/>
        </w:rPr>
        <w:t>u</w:t>
      </w:r>
      <w:r w:rsidRPr="0045371D">
        <w:rPr>
          <w:rFonts w:ascii="Cambria" w:hAnsi="Cambria" w:cs="Calibri"/>
          <w:sz w:val="22"/>
          <w:szCs w:val="22"/>
        </w:rPr>
        <w:t xml:space="preserve"> </w:t>
      </w:r>
      <w:r>
        <w:rPr>
          <w:rFonts w:ascii="Cambria" w:hAnsi="Cambria" w:cs="Calibri"/>
          <w:sz w:val="22"/>
          <w:szCs w:val="22"/>
        </w:rPr>
        <w:t>G</w:t>
      </w:r>
      <w:r w:rsidRPr="0045371D">
        <w:rPr>
          <w:rFonts w:ascii="Cambria" w:hAnsi="Cambria" w:cs="Calibri"/>
          <w:sz w:val="22"/>
          <w:szCs w:val="22"/>
        </w:rPr>
        <w:t>radient, Divergence et Rotationnel – Notion d’électrostatique et de magnétostatique</w:t>
      </w:r>
      <w:r>
        <w:rPr>
          <w:rFonts w:ascii="Cambria" w:hAnsi="Cambria" w:cs="Calibri"/>
          <w:sz w:val="22"/>
          <w:szCs w:val="22"/>
        </w:rPr>
        <w:t>.</w:t>
      </w:r>
    </w:p>
    <w:p w:rsidR="008E7329" w:rsidRPr="00E76DCA" w:rsidRDefault="008E7329" w:rsidP="008E7329">
      <w:pPr>
        <w:spacing w:before="60"/>
        <w:jc w:val="both"/>
        <w:rPr>
          <w:rFonts w:ascii="Cambria" w:hAnsi="Cambria" w:cs="Calibri"/>
          <w:b/>
          <w:u w:val="thick" w:color="F79646"/>
        </w:rPr>
      </w:pPr>
      <w:r>
        <w:rPr>
          <w:rFonts w:ascii="Cambria" w:hAnsi="Cambria" w:cs="Calibri"/>
          <w:b/>
          <w:u w:val="thick" w:color="F79646"/>
        </w:rPr>
        <w:t>Contenu de la matière:</w:t>
      </w: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Chapitre 1.</w:t>
      </w:r>
      <w:r>
        <w:rPr>
          <w:rFonts w:ascii="Cambria" w:hAnsi="Cambria"/>
          <w:b/>
          <w:sz w:val="22"/>
          <w:szCs w:val="22"/>
        </w:rPr>
        <w:t xml:space="preserve"> Electrostatique</w:t>
      </w:r>
      <w:r w:rsidRPr="00E76DCA">
        <w:rPr>
          <w:rFonts w:ascii="Cambria" w:hAnsi="Cambria"/>
          <w:b/>
          <w:sz w:val="22"/>
          <w:szCs w:val="22"/>
        </w:rPr>
        <w:tab/>
      </w:r>
      <w:r>
        <w:rPr>
          <w:rFonts w:ascii="Cambria" w:hAnsi="Cambria"/>
          <w:b/>
          <w:sz w:val="20"/>
          <w:szCs w:val="20"/>
        </w:rPr>
        <w:t>(3 S</w:t>
      </w:r>
      <w:r w:rsidRPr="00C8608C">
        <w:rPr>
          <w:rFonts w:ascii="Cambria" w:hAnsi="Cambria"/>
          <w:b/>
          <w:sz w:val="20"/>
          <w:szCs w:val="20"/>
        </w:rPr>
        <w:t>emaines)</w:t>
      </w:r>
    </w:p>
    <w:p w:rsidR="008E7329" w:rsidRPr="00E76DCA" w:rsidRDefault="008E7329" w:rsidP="008E7329">
      <w:pPr>
        <w:jc w:val="both"/>
        <w:rPr>
          <w:rFonts w:ascii="Cambria" w:hAnsi="Cambria" w:cs="Arial"/>
          <w:b/>
          <w:sz w:val="22"/>
          <w:szCs w:val="22"/>
        </w:rPr>
      </w:pPr>
      <w:r w:rsidRPr="00E76DCA">
        <w:rPr>
          <w:rFonts w:ascii="Cambria" w:hAnsi="Cambria"/>
          <w:bCs/>
          <w:sz w:val="22"/>
          <w:szCs w:val="22"/>
        </w:rPr>
        <w:t xml:space="preserve">Définition, </w:t>
      </w:r>
      <w:r>
        <w:rPr>
          <w:rFonts w:ascii="Cambria" w:hAnsi="Cambria"/>
          <w:bCs/>
          <w:sz w:val="22"/>
          <w:szCs w:val="22"/>
        </w:rPr>
        <w:t>S</w:t>
      </w:r>
      <w:r w:rsidRPr="00E76DCA">
        <w:rPr>
          <w:rFonts w:ascii="Cambria" w:hAnsi="Cambria"/>
          <w:bCs/>
          <w:sz w:val="22"/>
          <w:szCs w:val="22"/>
        </w:rPr>
        <w:t xml:space="preserve">tructure de la matière, </w:t>
      </w:r>
      <w:r>
        <w:rPr>
          <w:rFonts w:ascii="Cambria" w:hAnsi="Cambria"/>
          <w:sz w:val="22"/>
          <w:szCs w:val="22"/>
          <w:lang w:eastAsia="fr-FR"/>
        </w:rPr>
        <w:t>L</w:t>
      </w:r>
      <w:r w:rsidRPr="00E76DCA">
        <w:rPr>
          <w:rFonts w:ascii="Cambria" w:hAnsi="Cambria"/>
          <w:sz w:val="22"/>
          <w:szCs w:val="22"/>
          <w:lang w:eastAsia="fr-FR"/>
        </w:rPr>
        <w:t xml:space="preserve">oi de coulomb, champ électrique, </w:t>
      </w:r>
      <w:r>
        <w:rPr>
          <w:rFonts w:ascii="Cambria" w:hAnsi="Cambria"/>
          <w:sz w:val="22"/>
          <w:szCs w:val="22"/>
          <w:lang w:eastAsia="fr-FR"/>
        </w:rPr>
        <w:t>R</w:t>
      </w:r>
      <w:r w:rsidRPr="00E76DCA">
        <w:rPr>
          <w:rFonts w:ascii="Cambria" w:hAnsi="Cambria"/>
          <w:sz w:val="22"/>
          <w:szCs w:val="22"/>
          <w:lang w:eastAsia="fr-FR"/>
        </w:rPr>
        <w:t xml:space="preserve">épartition des charges, </w:t>
      </w:r>
      <w:r>
        <w:rPr>
          <w:rFonts w:ascii="Cambria" w:hAnsi="Cambria"/>
          <w:sz w:val="22"/>
          <w:szCs w:val="22"/>
          <w:lang w:eastAsia="fr-FR"/>
        </w:rPr>
        <w:t>D</w:t>
      </w:r>
      <w:r w:rsidRPr="00E76DCA">
        <w:rPr>
          <w:rFonts w:ascii="Cambria" w:hAnsi="Cambria"/>
          <w:sz w:val="22"/>
          <w:szCs w:val="22"/>
          <w:lang w:eastAsia="fr-FR"/>
        </w:rPr>
        <w:t>ipôle éle</w:t>
      </w:r>
      <w:r>
        <w:rPr>
          <w:rFonts w:ascii="Cambria" w:hAnsi="Cambria"/>
          <w:sz w:val="22"/>
          <w:szCs w:val="22"/>
          <w:lang w:eastAsia="fr-FR"/>
        </w:rPr>
        <w:t>ctrique, Potentiel électrique, R</w:t>
      </w:r>
      <w:r w:rsidRPr="00E76DCA">
        <w:rPr>
          <w:rFonts w:ascii="Cambria" w:hAnsi="Cambria"/>
          <w:sz w:val="22"/>
          <w:szCs w:val="22"/>
          <w:lang w:eastAsia="fr-FR"/>
        </w:rPr>
        <w:t>elation entre le champ et le potentiel V</w:t>
      </w:r>
      <w:r w:rsidRPr="00E76DCA">
        <w:rPr>
          <w:rFonts w:ascii="Cambria" w:hAnsi="Cambria"/>
          <w:i/>
          <w:iCs/>
          <w:sz w:val="22"/>
          <w:szCs w:val="22"/>
          <w:lang w:eastAsia="fr-FR"/>
        </w:rPr>
        <w:t xml:space="preserve">, </w:t>
      </w:r>
      <w:r>
        <w:rPr>
          <w:rFonts w:ascii="Cambria" w:hAnsi="Cambria"/>
          <w:i/>
          <w:iCs/>
          <w:sz w:val="22"/>
          <w:szCs w:val="22"/>
          <w:lang w:eastAsia="fr-FR"/>
        </w:rPr>
        <w:t>S</w:t>
      </w:r>
      <w:r w:rsidRPr="00E76DCA">
        <w:rPr>
          <w:rFonts w:ascii="Cambria" w:hAnsi="Cambria"/>
          <w:sz w:val="22"/>
          <w:szCs w:val="22"/>
          <w:lang w:eastAsia="fr-FR"/>
        </w:rPr>
        <w:t xml:space="preserve">urface équipotentielle, théorème de </w:t>
      </w:r>
      <w:r>
        <w:rPr>
          <w:rFonts w:ascii="Cambria" w:hAnsi="Cambria"/>
          <w:sz w:val="22"/>
          <w:szCs w:val="22"/>
          <w:lang w:eastAsia="fr-FR"/>
        </w:rPr>
        <w:t>Gauss, capacité- condensateur, E</w:t>
      </w:r>
      <w:r w:rsidRPr="00E76DCA">
        <w:rPr>
          <w:rFonts w:ascii="Cambria" w:hAnsi="Cambria"/>
          <w:sz w:val="22"/>
          <w:szCs w:val="22"/>
          <w:lang w:eastAsia="fr-FR"/>
        </w:rPr>
        <w:t xml:space="preserve">nergie électrostatique, </w:t>
      </w:r>
      <w:r>
        <w:rPr>
          <w:rFonts w:ascii="Cambria" w:hAnsi="Cambria"/>
          <w:sz w:val="22"/>
          <w:szCs w:val="22"/>
          <w:lang w:eastAsia="fr-FR"/>
        </w:rPr>
        <w:t>I</w:t>
      </w:r>
      <w:r w:rsidRPr="00E76DCA">
        <w:rPr>
          <w:rFonts w:ascii="Cambria" w:hAnsi="Cambria"/>
          <w:sz w:val="22"/>
          <w:szCs w:val="22"/>
          <w:lang w:eastAsia="fr-FR"/>
        </w:rPr>
        <w:t>nteraction entre le champ électrique et la matière</w:t>
      </w:r>
      <w:r w:rsidRPr="00E76DCA">
        <w:rPr>
          <w:rFonts w:ascii="Cambria" w:hAnsi="Cambria"/>
          <w:b/>
          <w:bCs/>
          <w:sz w:val="22"/>
          <w:szCs w:val="22"/>
          <w:lang w:eastAsia="fr-FR"/>
        </w:rPr>
        <w:t>.</w:t>
      </w:r>
    </w:p>
    <w:p w:rsidR="008E7329" w:rsidRPr="00E76DCA" w:rsidRDefault="008E7329" w:rsidP="008E7329">
      <w:pPr>
        <w:spacing w:before="60"/>
        <w:jc w:val="both"/>
        <w:rPr>
          <w:rFonts w:ascii="Cambria" w:hAnsi="Cambria"/>
          <w:b/>
          <w:sz w:val="22"/>
          <w:szCs w:val="22"/>
        </w:rPr>
      </w:pPr>
      <w:r w:rsidRPr="00E76DCA">
        <w:rPr>
          <w:rFonts w:ascii="Cambria" w:hAnsi="Cambria" w:cs="Arial"/>
          <w:b/>
          <w:sz w:val="22"/>
          <w:szCs w:val="22"/>
        </w:rPr>
        <w:t>Chapitre 2.</w:t>
      </w:r>
      <w:r>
        <w:rPr>
          <w:rFonts w:ascii="Cambria" w:hAnsi="Cambria"/>
          <w:b/>
          <w:sz w:val="22"/>
          <w:szCs w:val="22"/>
        </w:rPr>
        <w:t xml:space="preserve"> </w:t>
      </w:r>
      <w:r w:rsidRPr="00E76DCA">
        <w:rPr>
          <w:rFonts w:ascii="Cambria" w:hAnsi="Cambria"/>
          <w:b/>
          <w:sz w:val="22"/>
          <w:szCs w:val="22"/>
        </w:rPr>
        <w:t>Magnétos</w:t>
      </w:r>
      <w:r>
        <w:rPr>
          <w:rFonts w:ascii="Cambria" w:hAnsi="Cambria"/>
          <w:b/>
          <w:sz w:val="22"/>
          <w:szCs w:val="22"/>
        </w:rPr>
        <w:t>tatique</w:t>
      </w:r>
      <w:r w:rsidRPr="00E76DCA">
        <w:rPr>
          <w:rFonts w:ascii="Cambria" w:hAnsi="Cambria"/>
          <w:b/>
          <w:sz w:val="22"/>
          <w:szCs w:val="22"/>
        </w:rPr>
        <w:t xml:space="preserve">                                                                     </w:t>
      </w:r>
      <w:r w:rsidRPr="00902AE4">
        <w:rPr>
          <w:rFonts w:ascii="Cambria" w:hAnsi="Cambria"/>
          <w:b/>
          <w:sz w:val="20"/>
          <w:szCs w:val="20"/>
        </w:rPr>
        <w:t xml:space="preserve">                                       </w:t>
      </w:r>
      <w:r>
        <w:rPr>
          <w:rFonts w:ascii="Cambria" w:hAnsi="Cambria"/>
          <w:b/>
          <w:sz w:val="20"/>
          <w:szCs w:val="20"/>
        </w:rPr>
        <w:tab/>
      </w:r>
      <w:r w:rsidRPr="00902AE4">
        <w:rPr>
          <w:rFonts w:ascii="Cambria" w:hAnsi="Cambria"/>
          <w:b/>
          <w:sz w:val="20"/>
          <w:szCs w:val="20"/>
        </w:rPr>
        <w:t xml:space="preserve"> (3 </w:t>
      </w:r>
      <w:r>
        <w:rPr>
          <w:rFonts w:ascii="Cambria" w:hAnsi="Cambria"/>
          <w:b/>
          <w:sz w:val="20"/>
          <w:szCs w:val="20"/>
        </w:rPr>
        <w:t>S</w:t>
      </w:r>
      <w:r w:rsidRPr="00902AE4">
        <w:rPr>
          <w:rFonts w:ascii="Cambria" w:hAnsi="Cambria"/>
          <w:b/>
          <w:sz w:val="20"/>
          <w:szCs w:val="20"/>
        </w:rPr>
        <w:t xml:space="preserve">emaines)                                                                                                                                                                                                                                                                                                                     </w:t>
      </w:r>
    </w:p>
    <w:p w:rsidR="008E7329" w:rsidRPr="00E76DCA" w:rsidRDefault="008E7329" w:rsidP="008E7329">
      <w:pPr>
        <w:autoSpaceDE w:val="0"/>
        <w:autoSpaceDN w:val="0"/>
        <w:adjustRightInd w:val="0"/>
        <w:jc w:val="both"/>
        <w:rPr>
          <w:rFonts w:ascii="Cambria" w:hAnsi="Cambria"/>
          <w:sz w:val="22"/>
          <w:szCs w:val="22"/>
        </w:rPr>
      </w:pPr>
      <w:r w:rsidRPr="00E76DCA">
        <w:rPr>
          <w:rFonts w:ascii="Cambria" w:hAnsi="Cambria"/>
          <w:sz w:val="22"/>
          <w:szCs w:val="22"/>
          <w:lang w:eastAsia="fr-FR"/>
        </w:rPr>
        <w:t xml:space="preserve">Loi d’ampère, </w:t>
      </w:r>
      <w:r>
        <w:rPr>
          <w:rFonts w:ascii="Cambria" w:hAnsi="Cambria"/>
          <w:sz w:val="22"/>
          <w:szCs w:val="22"/>
          <w:lang w:eastAsia="fr-FR"/>
        </w:rPr>
        <w:t>D</w:t>
      </w:r>
      <w:r w:rsidRPr="00E76DCA">
        <w:rPr>
          <w:rFonts w:ascii="Cambria" w:hAnsi="Cambria"/>
          <w:sz w:val="22"/>
          <w:szCs w:val="22"/>
          <w:lang w:eastAsia="fr-FR"/>
        </w:rPr>
        <w:t>irection du champ magnétique (règle de la main droite), potentiel magnétique, théorème d’Ampère, flux magnétique, force magnétique, énergie magnétique W</w:t>
      </w:r>
      <w:r w:rsidRPr="00E76DCA">
        <w:rPr>
          <w:rFonts w:ascii="Cambria" w:hAnsi="Cambria"/>
          <w:sz w:val="22"/>
          <w:szCs w:val="22"/>
          <w:vertAlign w:val="subscript"/>
          <w:lang w:eastAsia="fr-FR"/>
        </w:rPr>
        <w:t>m</w:t>
      </w:r>
      <w:r w:rsidRPr="00E76DCA">
        <w:rPr>
          <w:rFonts w:ascii="Cambria" w:hAnsi="Cambria"/>
          <w:sz w:val="22"/>
          <w:szCs w:val="22"/>
          <w:lang w:eastAsia="fr-FR"/>
        </w:rPr>
        <w:t>.</w:t>
      </w:r>
    </w:p>
    <w:p w:rsidR="008E7329" w:rsidRPr="00E76DCA" w:rsidRDefault="008E7329" w:rsidP="008E7329">
      <w:pPr>
        <w:spacing w:before="60"/>
        <w:jc w:val="both"/>
        <w:rPr>
          <w:rFonts w:ascii="Cambria" w:hAnsi="Cambria"/>
          <w:b/>
          <w:sz w:val="22"/>
          <w:szCs w:val="22"/>
        </w:rPr>
      </w:pPr>
      <w:r w:rsidRPr="00E76DCA">
        <w:rPr>
          <w:rFonts w:ascii="Cambria" w:hAnsi="Cambria" w:cs="Arial"/>
          <w:b/>
          <w:sz w:val="22"/>
          <w:szCs w:val="22"/>
        </w:rPr>
        <w:t>Chapitre 3.</w:t>
      </w:r>
      <w:r w:rsidRPr="00E76DCA">
        <w:rPr>
          <w:rFonts w:ascii="Cambria" w:hAnsi="Cambria"/>
          <w:b/>
          <w:sz w:val="22"/>
          <w:szCs w:val="22"/>
        </w:rPr>
        <w:t xml:space="preserve"> </w:t>
      </w:r>
      <w:r w:rsidRPr="00E76DCA">
        <w:rPr>
          <w:rFonts w:ascii="Cambria" w:eastAsia="TimesNewRoman" w:hAnsi="Cambria"/>
          <w:b/>
          <w:bCs/>
          <w:sz w:val="22"/>
          <w:szCs w:val="22"/>
          <w:lang w:eastAsia="fr-FR"/>
        </w:rPr>
        <w:t>Phénomènes dépendant du temps</w:t>
      </w:r>
      <w:r w:rsidRPr="00E76DCA">
        <w:rPr>
          <w:rFonts w:ascii="Cambria" w:eastAsia="TimesNewRoman" w:hAnsi="Cambria"/>
          <w:sz w:val="22"/>
          <w:szCs w:val="22"/>
          <w:lang w:eastAsia="fr-FR"/>
        </w:rPr>
        <w:t xml:space="preserve"> (r</w:t>
      </w:r>
      <w:r w:rsidRPr="00E76DCA">
        <w:rPr>
          <w:rFonts w:ascii="Cambria" w:hAnsi="Cambria"/>
          <w:b/>
          <w:sz w:val="22"/>
          <w:szCs w:val="22"/>
        </w:rPr>
        <w:t>égime quasi-stationnaire)</w:t>
      </w:r>
      <w:r>
        <w:rPr>
          <w:rFonts w:ascii="Cambria" w:hAnsi="Cambria"/>
          <w:b/>
          <w:sz w:val="22"/>
          <w:szCs w:val="22"/>
        </w:rPr>
        <w:t xml:space="preserve">       </w:t>
      </w:r>
      <w:r w:rsidRPr="00902AE4">
        <w:rPr>
          <w:rFonts w:ascii="Cambria" w:hAnsi="Cambria"/>
          <w:b/>
          <w:sz w:val="20"/>
          <w:szCs w:val="20"/>
        </w:rPr>
        <w:t xml:space="preserve">        </w:t>
      </w:r>
      <w:r>
        <w:rPr>
          <w:rFonts w:ascii="Cambria" w:hAnsi="Cambria"/>
          <w:b/>
          <w:sz w:val="20"/>
          <w:szCs w:val="20"/>
        </w:rPr>
        <w:tab/>
      </w:r>
      <w:r w:rsidRPr="00902AE4">
        <w:rPr>
          <w:rFonts w:ascii="Cambria" w:hAnsi="Cambria"/>
          <w:b/>
          <w:sz w:val="20"/>
          <w:szCs w:val="20"/>
        </w:rPr>
        <w:t xml:space="preserve"> (3 Semaines)</w:t>
      </w:r>
    </w:p>
    <w:p w:rsidR="008E7329" w:rsidRPr="00E76DCA" w:rsidRDefault="008E7329" w:rsidP="008E7329">
      <w:pPr>
        <w:autoSpaceDE w:val="0"/>
        <w:autoSpaceDN w:val="0"/>
        <w:adjustRightInd w:val="0"/>
        <w:jc w:val="both"/>
        <w:rPr>
          <w:rFonts w:ascii="Cambria" w:hAnsi="Cambria"/>
          <w:sz w:val="22"/>
          <w:szCs w:val="22"/>
        </w:rPr>
      </w:pPr>
      <w:r w:rsidRPr="00E76DCA">
        <w:rPr>
          <w:rFonts w:ascii="Cambria" w:eastAsia="TimesNewRoman" w:hAnsi="Cambria"/>
          <w:sz w:val="22"/>
          <w:szCs w:val="22"/>
          <w:lang w:eastAsia="fr-FR"/>
        </w:rPr>
        <w:t xml:space="preserve">Loi de Faraday, loi de Lenz, </w:t>
      </w:r>
      <w:r>
        <w:rPr>
          <w:rFonts w:ascii="Cambria" w:eastAsia="TimesNewRoman" w:hAnsi="Cambria"/>
          <w:sz w:val="22"/>
          <w:szCs w:val="22"/>
          <w:lang w:eastAsia="fr-FR"/>
        </w:rPr>
        <w:t>F</w:t>
      </w:r>
      <w:r w:rsidRPr="00E76DCA">
        <w:rPr>
          <w:rFonts w:ascii="Cambria" w:eastAsia="TimesNewRoman" w:hAnsi="Cambria"/>
          <w:sz w:val="22"/>
          <w:szCs w:val="22"/>
          <w:lang w:eastAsia="fr-FR"/>
        </w:rPr>
        <w:t xml:space="preserve">ormes intégrale et différentielle, </w:t>
      </w:r>
      <w:r>
        <w:rPr>
          <w:rFonts w:ascii="Cambria" w:eastAsia="TimesNewRoman" w:hAnsi="Cambria"/>
          <w:sz w:val="22"/>
          <w:szCs w:val="22"/>
          <w:lang w:eastAsia="fr-FR"/>
        </w:rPr>
        <w:t>C</w:t>
      </w:r>
      <w:r w:rsidRPr="00E76DCA">
        <w:rPr>
          <w:rFonts w:ascii="Cambria" w:eastAsia="TimesNewRoman" w:hAnsi="Cambria"/>
          <w:sz w:val="22"/>
          <w:szCs w:val="22"/>
          <w:lang w:eastAsia="fr-FR"/>
        </w:rPr>
        <w:t xml:space="preserve">omparaison entre le </w:t>
      </w:r>
      <w:r w:rsidRPr="00E76DCA">
        <w:rPr>
          <w:rFonts w:ascii="Cambria" w:hAnsi="Cambria"/>
          <w:sz w:val="22"/>
          <w:szCs w:val="22"/>
        </w:rPr>
        <w:t>Régime Stationnaire</w:t>
      </w:r>
      <w:r w:rsidRPr="00E76DCA">
        <w:rPr>
          <w:rFonts w:ascii="Cambria" w:eastAsia="TimesNewRoman" w:hAnsi="Cambria"/>
          <w:sz w:val="22"/>
          <w:szCs w:val="22"/>
          <w:lang w:eastAsia="fr-FR"/>
        </w:rPr>
        <w:t xml:space="preserve"> (R.S) et le </w:t>
      </w:r>
      <w:r w:rsidRPr="00E76DCA">
        <w:rPr>
          <w:rFonts w:ascii="Cambria" w:hAnsi="Cambria"/>
          <w:sz w:val="22"/>
          <w:szCs w:val="22"/>
        </w:rPr>
        <w:t>Régime Quasi-Stationnaire</w:t>
      </w:r>
      <w:r w:rsidRPr="00E76DCA">
        <w:rPr>
          <w:rFonts w:ascii="Cambria" w:eastAsia="TimesNewRoman" w:hAnsi="Cambria"/>
          <w:sz w:val="22"/>
          <w:szCs w:val="22"/>
          <w:lang w:eastAsia="fr-FR"/>
        </w:rPr>
        <w:t xml:space="preserve"> (R.Q.S).</w:t>
      </w:r>
    </w:p>
    <w:p w:rsidR="008E7329" w:rsidRPr="00902AE4" w:rsidRDefault="008E7329" w:rsidP="008E7329">
      <w:pPr>
        <w:spacing w:before="60"/>
        <w:jc w:val="both"/>
        <w:rPr>
          <w:rFonts w:ascii="Cambria" w:hAnsi="Cambria"/>
          <w:b/>
          <w:sz w:val="20"/>
          <w:szCs w:val="20"/>
        </w:rPr>
      </w:pPr>
      <w:r w:rsidRPr="00E76DCA">
        <w:rPr>
          <w:rFonts w:ascii="Cambria" w:hAnsi="Cambria" w:cs="Arial"/>
          <w:b/>
          <w:sz w:val="22"/>
          <w:szCs w:val="22"/>
        </w:rPr>
        <w:t>Chapitre 4.</w:t>
      </w:r>
      <w:r w:rsidRPr="00E76DCA">
        <w:rPr>
          <w:rFonts w:ascii="Cambria" w:hAnsi="Cambria"/>
          <w:b/>
          <w:sz w:val="22"/>
          <w:szCs w:val="22"/>
        </w:rPr>
        <w:t xml:space="preserve"> Régime Variable- Equations de Maxwell</w:t>
      </w:r>
      <w:r w:rsidRPr="00E76DCA">
        <w:rPr>
          <w:rFonts w:ascii="Cambria" w:hAnsi="Cambria"/>
          <w:b/>
          <w:bCs/>
          <w:sz w:val="22"/>
          <w:szCs w:val="22"/>
        </w:rPr>
        <w:tab/>
      </w:r>
      <w:r w:rsidRPr="00902AE4">
        <w:rPr>
          <w:rFonts w:ascii="Cambria" w:hAnsi="Cambria"/>
          <w:b/>
          <w:bCs/>
          <w:sz w:val="20"/>
          <w:szCs w:val="20"/>
        </w:rPr>
        <w:t xml:space="preserve">                                                       (3 </w:t>
      </w:r>
      <w:r>
        <w:rPr>
          <w:rFonts w:ascii="Cambria" w:hAnsi="Cambria"/>
          <w:b/>
          <w:bCs/>
          <w:sz w:val="20"/>
          <w:szCs w:val="20"/>
        </w:rPr>
        <w:t>S</w:t>
      </w:r>
      <w:r w:rsidRPr="00902AE4">
        <w:rPr>
          <w:rFonts w:ascii="Cambria" w:hAnsi="Cambria"/>
          <w:b/>
          <w:bCs/>
          <w:sz w:val="20"/>
          <w:szCs w:val="20"/>
        </w:rPr>
        <w:t>emaines)</w:t>
      </w:r>
    </w:p>
    <w:p w:rsidR="008E7329" w:rsidRPr="00E76DCA" w:rsidRDefault="008E7329" w:rsidP="008E7329">
      <w:pPr>
        <w:autoSpaceDE w:val="0"/>
        <w:autoSpaceDN w:val="0"/>
        <w:adjustRightInd w:val="0"/>
        <w:jc w:val="both"/>
        <w:rPr>
          <w:rFonts w:ascii="Cambria" w:hAnsi="Cambria"/>
          <w:bCs/>
          <w:sz w:val="22"/>
          <w:szCs w:val="22"/>
        </w:rPr>
      </w:pPr>
      <w:r w:rsidRPr="00E76DCA">
        <w:rPr>
          <w:rFonts w:ascii="Cambria" w:eastAsia="TimesNewRoman" w:hAnsi="Cambria"/>
          <w:sz w:val="22"/>
          <w:szCs w:val="22"/>
          <w:lang w:eastAsia="fr-FR"/>
        </w:rPr>
        <w:t xml:space="preserve">Principe de conservation de la charge, loi de Maxwell-Ampère, </w:t>
      </w:r>
      <w:r>
        <w:rPr>
          <w:rFonts w:ascii="Cambria" w:eastAsia="TimesNewRoman" w:hAnsi="Cambria"/>
          <w:sz w:val="22"/>
          <w:szCs w:val="22"/>
          <w:lang w:eastAsia="fr-FR"/>
        </w:rPr>
        <w:t>E</w:t>
      </w:r>
      <w:r w:rsidRPr="00E76DCA">
        <w:rPr>
          <w:rFonts w:ascii="Cambria" w:eastAsia="TimesNewRoman" w:hAnsi="Cambria"/>
          <w:sz w:val="22"/>
          <w:szCs w:val="22"/>
          <w:lang w:eastAsia="fr-FR"/>
        </w:rPr>
        <w:t xml:space="preserve">quations de Maxwell, </w:t>
      </w:r>
      <w:r>
        <w:rPr>
          <w:rFonts w:ascii="Cambria" w:eastAsia="TimesNewRoman" w:hAnsi="Cambria"/>
          <w:sz w:val="22"/>
          <w:szCs w:val="22"/>
          <w:lang w:eastAsia="fr-FR"/>
        </w:rPr>
        <w:t>L</w:t>
      </w:r>
      <w:r w:rsidRPr="00E76DCA">
        <w:rPr>
          <w:rFonts w:ascii="Cambria" w:eastAsia="TimesNewRoman" w:hAnsi="Cambria"/>
          <w:sz w:val="22"/>
          <w:szCs w:val="22"/>
          <w:lang w:eastAsia="fr-FR"/>
        </w:rPr>
        <w:t xml:space="preserve">oi d’Ohm localisée, </w:t>
      </w:r>
      <w:r>
        <w:rPr>
          <w:rFonts w:ascii="Cambria" w:eastAsia="TimesNewRoman" w:hAnsi="Cambria"/>
          <w:sz w:val="22"/>
          <w:szCs w:val="22"/>
          <w:lang w:eastAsia="fr-FR"/>
        </w:rPr>
        <w:t>C</w:t>
      </w:r>
      <w:r w:rsidRPr="00E76DCA">
        <w:rPr>
          <w:rFonts w:ascii="Cambria" w:eastAsia="TimesNewRoman" w:hAnsi="Cambria"/>
          <w:sz w:val="22"/>
          <w:szCs w:val="22"/>
          <w:lang w:eastAsia="fr-FR"/>
        </w:rPr>
        <w:t>onditions limites.</w:t>
      </w:r>
    </w:p>
    <w:p w:rsidR="008E7329" w:rsidRPr="00E76DCA" w:rsidRDefault="008E7329" w:rsidP="008E7329">
      <w:pPr>
        <w:spacing w:before="60"/>
        <w:jc w:val="both"/>
        <w:rPr>
          <w:rFonts w:ascii="Cambria" w:hAnsi="Cambria"/>
          <w:b/>
          <w:bCs/>
          <w:sz w:val="22"/>
          <w:szCs w:val="22"/>
        </w:rPr>
      </w:pPr>
      <w:r w:rsidRPr="00E76DCA">
        <w:rPr>
          <w:rFonts w:ascii="Cambria" w:hAnsi="Cambria" w:cs="Arial"/>
          <w:b/>
          <w:sz w:val="22"/>
          <w:szCs w:val="22"/>
        </w:rPr>
        <w:t>Chapitre 5.</w:t>
      </w:r>
      <w:r w:rsidRPr="00E76DCA">
        <w:rPr>
          <w:rFonts w:ascii="Cambria" w:hAnsi="Cambria"/>
          <w:b/>
          <w:bCs/>
          <w:sz w:val="22"/>
          <w:szCs w:val="22"/>
        </w:rPr>
        <w:t xml:space="preserve"> </w:t>
      </w:r>
      <w:r w:rsidRPr="00E76DCA">
        <w:rPr>
          <w:rFonts w:ascii="Cambria" w:hAnsi="Cambria"/>
          <w:b/>
          <w:sz w:val="22"/>
          <w:szCs w:val="22"/>
        </w:rPr>
        <w:t>Propagation du champ électromagnétique</w:t>
      </w:r>
      <w:r w:rsidRPr="00E76DCA">
        <w:rPr>
          <w:rFonts w:ascii="Cambria" w:hAnsi="Cambria"/>
          <w:b/>
          <w:bCs/>
          <w:sz w:val="22"/>
          <w:szCs w:val="22"/>
        </w:rPr>
        <w:tab/>
      </w:r>
      <w:r w:rsidRPr="00902AE4">
        <w:rPr>
          <w:rFonts w:ascii="Cambria" w:hAnsi="Cambria"/>
          <w:b/>
          <w:bCs/>
          <w:sz w:val="20"/>
          <w:szCs w:val="20"/>
        </w:rPr>
        <w:t>(2 Semaines)</w:t>
      </w:r>
    </w:p>
    <w:p w:rsidR="008E7329" w:rsidRPr="00E76DCA" w:rsidRDefault="008E7329" w:rsidP="008E7329">
      <w:pPr>
        <w:autoSpaceDE w:val="0"/>
        <w:autoSpaceDN w:val="0"/>
        <w:adjustRightInd w:val="0"/>
        <w:jc w:val="both"/>
        <w:rPr>
          <w:rFonts w:ascii="Cambria" w:hAnsi="Cambria"/>
          <w:bCs/>
          <w:sz w:val="22"/>
          <w:szCs w:val="22"/>
        </w:rPr>
      </w:pPr>
      <w:r w:rsidRPr="00E76DCA">
        <w:rPr>
          <w:rFonts w:ascii="Cambria" w:eastAsia="TimesNewRoman" w:hAnsi="Cambria"/>
          <w:sz w:val="22"/>
          <w:szCs w:val="22"/>
          <w:lang w:eastAsia="fr-FR"/>
        </w:rPr>
        <w:t xml:space="preserve">Description mathématique de la propagation, </w:t>
      </w:r>
      <w:r>
        <w:rPr>
          <w:rFonts w:ascii="Cambria" w:eastAsia="TimesNewRoman" w:hAnsi="Cambria"/>
          <w:sz w:val="22"/>
          <w:szCs w:val="22"/>
          <w:lang w:eastAsia="fr-FR"/>
        </w:rPr>
        <w:t>E</w:t>
      </w:r>
      <w:r w:rsidRPr="00E76DCA">
        <w:rPr>
          <w:rFonts w:ascii="Cambria" w:eastAsia="TimesNewRoman" w:hAnsi="Cambria"/>
          <w:sz w:val="22"/>
          <w:szCs w:val="22"/>
          <w:lang w:eastAsia="fr-FR"/>
        </w:rPr>
        <w:t xml:space="preserve">quation de propagation d’une onde quelconque, </w:t>
      </w:r>
      <w:r>
        <w:rPr>
          <w:rFonts w:ascii="Cambria" w:eastAsia="TimesNewRoman" w:hAnsi="Cambria"/>
          <w:sz w:val="22"/>
          <w:szCs w:val="22"/>
          <w:lang w:eastAsia="fr-FR"/>
        </w:rPr>
        <w:t>E</w:t>
      </w:r>
      <w:r w:rsidRPr="00E76DCA">
        <w:rPr>
          <w:rFonts w:ascii="Cambria" w:eastAsia="TimesNewRoman" w:hAnsi="Cambria"/>
          <w:sz w:val="22"/>
          <w:szCs w:val="22"/>
          <w:lang w:eastAsia="fr-FR"/>
        </w:rPr>
        <w:t xml:space="preserve">quation de propagation du champ électromagnétique dans le vide, </w:t>
      </w:r>
      <w:r>
        <w:rPr>
          <w:rFonts w:ascii="Cambria" w:eastAsia="TimesNewRoman" w:hAnsi="Cambria"/>
          <w:sz w:val="22"/>
          <w:szCs w:val="22"/>
          <w:lang w:eastAsia="fr-FR"/>
        </w:rPr>
        <w:t>V</w:t>
      </w:r>
      <w:r w:rsidRPr="00E76DCA">
        <w:rPr>
          <w:rFonts w:ascii="Cambria" w:eastAsia="TimesNewRoman" w:hAnsi="Cambria"/>
          <w:sz w:val="22"/>
          <w:szCs w:val="22"/>
          <w:lang w:eastAsia="fr-FR"/>
        </w:rPr>
        <w:t xml:space="preserve">érification expérimentale, </w:t>
      </w:r>
      <w:r>
        <w:rPr>
          <w:rFonts w:ascii="Cambria" w:eastAsia="TimesNewRoman" w:hAnsi="Cambria"/>
          <w:sz w:val="22"/>
          <w:szCs w:val="22"/>
          <w:lang w:eastAsia="fr-FR"/>
        </w:rPr>
        <w:t>O</w:t>
      </w:r>
      <w:r w:rsidRPr="00E76DCA">
        <w:rPr>
          <w:rFonts w:ascii="Cambria" w:eastAsia="TimesNewRoman" w:hAnsi="Cambria"/>
          <w:sz w:val="22"/>
          <w:szCs w:val="22"/>
          <w:lang w:eastAsia="fr-FR"/>
        </w:rPr>
        <w:t xml:space="preserve">nde plane, caractéristiques des ondes planes, </w:t>
      </w:r>
      <w:r>
        <w:rPr>
          <w:rFonts w:ascii="Cambria" w:eastAsia="TimesNewRoman" w:hAnsi="Cambria"/>
          <w:sz w:val="22"/>
          <w:szCs w:val="22"/>
          <w:lang w:eastAsia="fr-FR"/>
        </w:rPr>
        <w:t>P</w:t>
      </w:r>
      <w:r w:rsidRPr="00E76DCA">
        <w:rPr>
          <w:rFonts w:ascii="Cambria" w:eastAsia="TimesNewRoman" w:hAnsi="Cambria"/>
          <w:sz w:val="22"/>
          <w:szCs w:val="22"/>
          <w:lang w:eastAsia="fr-FR"/>
        </w:rPr>
        <w:t xml:space="preserve">ropagation dans une direction quelconque, </w:t>
      </w:r>
      <w:r>
        <w:rPr>
          <w:rFonts w:ascii="Cambria" w:eastAsia="TimesNewRoman" w:hAnsi="Cambria"/>
          <w:sz w:val="22"/>
          <w:szCs w:val="22"/>
          <w:lang w:eastAsia="fr-FR"/>
        </w:rPr>
        <w:t>V</w:t>
      </w:r>
      <w:r w:rsidRPr="00E76DCA">
        <w:rPr>
          <w:rFonts w:ascii="Cambria" w:eastAsia="TimesNewRoman" w:hAnsi="Cambria"/>
          <w:sz w:val="22"/>
          <w:szCs w:val="22"/>
          <w:lang w:eastAsia="fr-FR"/>
        </w:rPr>
        <w:t xml:space="preserve">itesse et longueur d’onde, </w:t>
      </w:r>
      <w:r>
        <w:rPr>
          <w:rFonts w:ascii="Cambria" w:eastAsia="TimesNewRoman" w:hAnsi="Cambria"/>
          <w:sz w:val="22"/>
          <w:szCs w:val="22"/>
          <w:lang w:eastAsia="fr-FR"/>
        </w:rPr>
        <w:t>P</w:t>
      </w:r>
      <w:r w:rsidRPr="00E76DCA">
        <w:rPr>
          <w:rFonts w:ascii="Cambria" w:eastAsia="TimesNewRoman" w:hAnsi="Cambria"/>
          <w:sz w:val="22"/>
          <w:szCs w:val="22"/>
          <w:lang w:eastAsia="fr-FR"/>
        </w:rPr>
        <w:t xml:space="preserve">ropagation de l’énergie électromagnétique, </w:t>
      </w:r>
      <w:r>
        <w:rPr>
          <w:rFonts w:ascii="Cambria" w:eastAsia="TimesNewRoman" w:hAnsi="Cambria"/>
          <w:sz w:val="22"/>
          <w:szCs w:val="22"/>
          <w:lang w:eastAsia="fr-FR"/>
        </w:rPr>
        <w:t>R</w:t>
      </w:r>
      <w:r w:rsidRPr="00E76DCA">
        <w:rPr>
          <w:rFonts w:ascii="Cambria" w:eastAsia="TimesNewRoman" w:hAnsi="Cambria"/>
          <w:sz w:val="22"/>
          <w:szCs w:val="22"/>
          <w:lang w:eastAsia="fr-FR"/>
        </w:rPr>
        <w:t xml:space="preserve">éflexion et transmission des ondes, ondes guidées, </w:t>
      </w:r>
      <w:r>
        <w:rPr>
          <w:rFonts w:ascii="Cambria" w:eastAsia="TimesNewRoman" w:hAnsi="Cambria"/>
          <w:sz w:val="22"/>
          <w:szCs w:val="22"/>
          <w:lang w:eastAsia="fr-FR"/>
        </w:rPr>
        <w:t>S</w:t>
      </w:r>
      <w:r w:rsidRPr="00E76DCA">
        <w:rPr>
          <w:rFonts w:ascii="Cambria" w:eastAsia="TimesNewRoman" w:hAnsi="Cambria"/>
          <w:sz w:val="22"/>
          <w:szCs w:val="22"/>
          <w:lang w:eastAsia="fr-FR"/>
        </w:rPr>
        <w:t>pectre du rayonnement électromagnétique.</w:t>
      </w:r>
    </w:p>
    <w:p w:rsidR="008E7329" w:rsidRPr="00E76DCA" w:rsidRDefault="008E7329" w:rsidP="008E7329">
      <w:pPr>
        <w:spacing w:before="60"/>
        <w:jc w:val="both"/>
        <w:rPr>
          <w:rFonts w:ascii="Cambria" w:hAnsi="Cambria" w:cs="Arial"/>
          <w:b/>
          <w:sz w:val="22"/>
          <w:szCs w:val="22"/>
        </w:rPr>
      </w:pPr>
      <w:r w:rsidRPr="00E76DCA">
        <w:rPr>
          <w:rFonts w:ascii="Cambria" w:hAnsi="Cambria" w:cs="Arial"/>
          <w:b/>
          <w:sz w:val="22"/>
          <w:szCs w:val="22"/>
        </w:rPr>
        <w:t>Chapitre 6.</w:t>
      </w:r>
      <w:r w:rsidRPr="00E76DCA">
        <w:rPr>
          <w:rFonts w:ascii="Cambria" w:hAnsi="Cambria"/>
          <w:b/>
          <w:bCs/>
          <w:sz w:val="22"/>
          <w:szCs w:val="22"/>
        </w:rPr>
        <w:t xml:space="preserve"> </w:t>
      </w:r>
      <w:r w:rsidRPr="00E76DCA">
        <w:rPr>
          <w:rFonts w:ascii="Cambria" w:hAnsi="Cambria"/>
          <w:b/>
          <w:sz w:val="22"/>
          <w:szCs w:val="22"/>
        </w:rPr>
        <w:t>Réflexion et transmission des ondes électromagnétiques</w:t>
      </w:r>
      <w:r w:rsidRPr="00E76DCA">
        <w:rPr>
          <w:rFonts w:ascii="Cambria" w:hAnsi="Cambria"/>
          <w:b/>
          <w:bCs/>
          <w:sz w:val="22"/>
          <w:szCs w:val="22"/>
        </w:rPr>
        <w:tab/>
      </w:r>
      <w:r>
        <w:rPr>
          <w:rFonts w:ascii="Cambria" w:hAnsi="Cambria"/>
          <w:b/>
          <w:bCs/>
          <w:sz w:val="20"/>
          <w:szCs w:val="20"/>
        </w:rPr>
        <w:t>(1 S</w:t>
      </w:r>
      <w:r w:rsidRPr="00902AE4">
        <w:rPr>
          <w:rFonts w:ascii="Cambria" w:hAnsi="Cambria"/>
          <w:b/>
          <w:bCs/>
          <w:sz w:val="20"/>
          <w:szCs w:val="20"/>
        </w:rPr>
        <w:t>emaine)</w:t>
      </w:r>
    </w:p>
    <w:p w:rsidR="008E7329" w:rsidRPr="00902AE4" w:rsidRDefault="008E7329" w:rsidP="008E7329">
      <w:pPr>
        <w:spacing w:before="60"/>
        <w:jc w:val="both"/>
        <w:rPr>
          <w:rFonts w:ascii="Cambria" w:hAnsi="Cambria"/>
          <w:b/>
        </w:rPr>
      </w:pPr>
      <w:r w:rsidRPr="00902AE4">
        <w:rPr>
          <w:rFonts w:ascii="Cambria" w:hAnsi="Cambria" w:cs="Arial"/>
          <w:b/>
          <w:u w:val="thick" w:color="F79646"/>
        </w:rPr>
        <w:t>Mode d’évaluation:</w:t>
      </w:r>
    </w:p>
    <w:p w:rsidR="008E7329" w:rsidRPr="00E76DCA" w:rsidRDefault="008E7329" w:rsidP="008E7329">
      <w:pPr>
        <w:spacing w:line="276" w:lineRule="auto"/>
        <w:jc w:val="both"/>
        <w:rPr>
          <w:rFonts w:ascii="Cambria" w:hAnsi="Cambria" w:cs="Arial"/>
          <w:sz w:val="22"/>
          <w:szCs w:val="22"/>
        </w:rPr>
      </w:pPr>
      <w:r w:rsidRPr="00E76DCA">
        <w:rPr>
          <w:rFonts w:ascii="Cambria" w:hAnsi="Cambria" w:cs="Arial"/>
          <w:sz w:val="22"/>
          <w:szCs w:val="22"/>
        </w:rPr>
        <w:t>Cont</w:t>
      </w:r>
      <w:r>
        <w:rPr>
          <w:rFonts w:ascii="Cambria" w:hAnsi="Cambria" w:cs="Arial"/>
          <w:sz w:val="22"/>
          <w:szCs w:val="22"/>
        </w:rPr>
        <w:t>rôle continu: 40%; Examen</w:t>
      </w:r>
      <w:r w:rsidRPr="00E76DCA">
        <w:rPr>
          <w:rFonts w:ascii="Cambria" w:hAnsi="Cambria" w:cs="Arial"/>
          <w:sz w:val="22"/>
          <w:szCs w:val="22"/>
        </w:rPr>
        <w:t>: 60%.</w:t>
      </w:r>
    </w:p>
    <w:p w:rsidR="008E7329" w:rsidRPr="00902AE4" w:rsidRDefault="008E7329" w:rsidP="008E7329">
      <w:pPr>
        <w:spacing w:before="60"/>
        <w:jc w:val="both"/>
        <w:rPr>
          <w:rFonts w:ascii="Cambria" w:hAnsi="Cambria" w:cs="Arial"/>
          <w:iCs/>
          <w:u w:val="thick" w:color="F79646"/>
        </w:rPr>
      </w:pPr>
      <w:r w:rsidRPr="00902AE4">
        <w:rPr>
          <w:rFonts w:ascii="Cambria" w:hAnsi="Cambria" w:cs="Arial"/>
          <w:b/>
          <w:u w:val="thick" w:color="F79646"/>
        </w:rPr>
        <w:t>Références bibliographiques</w:t>
      </w:r>
      <w:r w:rsidRPr="00902AE4">
        <w:rPr>
          <w:rFonts w:ascii="Cambria" w:hAnsi="Cambria" w:cs="Arial"/>
          <w:iCs/>
          <w:u w:val="thick" w:color="F79646"/>
        </w:rPr>
        <w:t>:</w:t>
      </w:r>
    </w:p>
    <w:p w:rsidR="008E7329" w:rsidRPr="00902AE4" w:rsidRDefault="008E7329" w:rsidP="008E7329">
      <w:pPr>
        <w:widowControl w:val="0"/>
        <w:numPr>
          <w:ilvl w:val="0"/>
          <w:numId w:val="8"/>
        </w:numPr>
        <w:tabs>
          <w:tab w:val="clear" w:pos="720"/>
          <w:tab w:val="num" w:pos="567"/>
        </w:tabs>
        <w:overflowPunct w:val="0"/>
        <w:autoSpaceDE w:val="0"/>
        <w:autoSpaceDN w:val="0"/>
        <w:adjustRightInd w:val="0"/>
        <w:ind w:left="567" w:hanging="283"/>
        <w:jc w:val="both"/>
        <w:rPr>
          <w:rFonts w:ascii="Cambria" w:hAnsi="Cambria" w:cs="Calibri"/>
          <w:sz w:val="20"/>
          <w:szCs w:val="20"/>
        </w:rPr>
      </w:pPr>
      <w:r w:rsidRPr="00902AE4">
        <w:rPr>
          <w:rFonts w:ascii="Cambria" w:hAnsi="Cambria" w:cs="Calibri"/>
          <w:sz w:val="20"/>
          <w:szCs w:val="20"/>
        </w:rPr>
        <w:t xml:space="preserve">Rosnel, </w:t>
      </w:r>
      <w:r>
        <w:rPr>
          <w:rFonts w:ascii="Cambria" w:hAnsi="Cambria" w:cs="Calibri"/>
          <w:sz w:val="20"/>
          <w:szCs w:val="20"/>
        </w:rPr>
        <w:t>"</w:t>
      </w:r>
      <w:r w:rsidRPr="00902AE4">
        <w:rPr>
          <w:rFonts w:ascii="Cambria" w:hAnsi="Cambria" w:cs="Calibri"/>
          <w:sz w:val="20"/>
          <w:szCs w:val="20"/>
        </w:rPr>
        <w:t>Eléments de propagation électromagnétique, physique fondamentale</w:t>
      </w:r>
      <w:r>
        <w:rPr>
          <w:rFonts w:ascii="Cambria" w:hAnsi="Cambria" w:cs="Calibri"/>
          <w:sz w:val="20"/>
          <w:szCs w:val="20"/>
        </w:rPr>
        <w:t>"</w:t>
      </w:r>
      <w:r w:rsidRPr="00902AE4">
        <w:rPr>
          <w:rFonts w:ascii="Cambria" w:hAnsi="Cambria" w:cs="Calibri"/>
          <w:sz w:val="20"/>
          <w:szCs w:val="20"/>
        </w:rPr>
        <w:t>, Mc GRAW‐HILL</w:t>
      </w:r>
      <w:r>
        <w:rPr>
          <w:rFonts w:ascii="Cambria" w:hAnsi="Cambria" w:cs="Calibri"/>
          <w:sz w:val="20"/>
          <w:szCs w:val="20"/>
        </w:rPr>
        <w:t>,</w:t>
      </w:r>
      <w:r w:rsidRPr="00902AE4">
        <w:rPr>
          <w:rFonts w:ascii="Cambria" w:hAnsi="Cambria" w:cs="Calibri"/>
          <w:sz w:val="20"/>
          <w:szCs w:val="20"/>
        </w:rPr>
        <w:t xml:space="preserve"> 2002. </w:t>
      </w:r>
    </w:p>
    <w:p w:rsidR="008E7329" w:rsidRPr="00902AE4" w:rsidRDefault="008E7329" w:rsidP="008E7329">
      <w:pPr>
        <w:widowControl w:val="0"/>
        <w:numPr>
          <w:ilvl w:val="0"/>
          <w:numId w:val="8"/>
        </w:numPr>
        <w:tabs>
          <w:tab w:val="clear" w:pos="720"/>
          <w:tab w:val="num" w:pos="567"/>
        </w:tabs>
        <w:overflowPunct w:val="0"/>
        <w:autoSpaceDE w:val="0"/>
        <w:autoSpaceDN w:val="0"/>
        <w:adjustRightInd w:val="0"/>
        <w:ind w:left="567" w:hanging="283"/>
        <w:jc w:val="both"/>
        <w:rPr>
          <w:rFonts w:ascii="Cambria" w:hAnsi="Cambria" w:cs="Calibri"/>
          <w:sz w:val="20"/>
          <w:szCs w:val="20"/>
        </w:rPr>
      </w:pPr>
      <w:r w:rsidRPr="00902AE4">
        <w:rPr>
          <w:rFonts w:ascii="Cambria" w:hAnsi="Cambria" w:cs="Calibri"/>
          <w:sz w:val="20"/>
          <w:szCs w:val="20"/>
        </w:rPr>
        <w:t xml:space="preserve">Garing, </w:t>
      </w:r>
      <w:r>
        <w:rPr>
          <w:rFonts w:ascii="Cambria" w:hAnsi="Cambria" w:cs="Calibri"/>
          <w:sz w:val="20"/>
          <w:szCs w:val="20"/>
        </w:rPr>
        <w:t>"</w:t>
      </w:r>
      <w:r w:rsidRPr="00902AE4">
        <w:rPr>
          <w:rFonts w:ascii="Cambria" w:hAnsi="Cambria" w:cs="Calibri"/>
          <w:sz w:val="20"/>
          <w:szCs w:val="20"/>
        </w:rPr>
        <w:t>Ondes électromagnétiques dans les milieux diélectriques, Exercices et problèmes corrigés</w:t>
      </w:r>
      <w:r>
        <w:rPr>
          <w:rFonts w:ascii="Cambria" w:hAnsi="Cambria" w:cs="Calibri"/>
          <w:sz w:val="20"/>
          <w:szCs w:val="20"/>
        </w:rPr>
        <w:t>"</w:t>
      </w:r>
      <w:r w:rsidRPr="00902AE4">
        <w:rPr>
          <w:rFonts w:ascii="Cambria" w:hAnsi="Cambria" w:cs="Calibri"/>
          <w:sz w:val="20"/>
          <w:szCs w:val="20"/>
        </w:rPr>
        <w:t xml:space="preserve">, 1998. </w:t>
      </w:r>
    </w:p>
    <w:p w:rsidR="008E7329" w:rsidRPr="00902AE4" w:rsidRDefault="008E7329" w:rsidP="008E7329">
      <w:pPr>
        <w:widowControl w:val="0"/>
        <w:numPr>
          <w:ilvl w:val="0"/>
          <w:numId w:val="8"/>
        </w:numPr>
        <w:tabs>
          <w:tab w:val="clear" w:pos="720"/>
          <w:tab w:val="num" w:pos="567"/>
        </w:tabs>
        <w:overflowPunct w:val="0"/>
        <w:autoSpaceDE w:val="0"/>
        <w:autoSpaceDN w:val="0"/>
        <w:adjustRightInd w:val="0"/>
        <w:ind w:left="567" w:hanging="283"/>
        <w:jc w:val="both"/>
        <w:rPr>
          <w:rFonts w:ascii="Cambria" w:hAnsi="Cambria" w:cs="Calibri"/>
          <w:sz w:val="20"/>
          <w:szCs w:val="20"/>
        </w:rPr>
      </w:pPr>
      <w:r w:rsidRPr="00902AE4">
        <w:rPr>
          <w:rFonts w:ascii="Cambria" w:hAnsi="Cambria" w:cs="Calibri"/>
          <w:sz w:val="20"/>
          <w:szCs w:val="20"/>
        </w:rPr>
        <w:t xml:space="preserve">Paul Lorrain, Dale Corson, and François Lorrain, </w:t>
      </w:r>
      <w:r>
        <w:rPr>
          <w:rFonts w:ascii="Cambria" w:hAnsi="Cambria" w:cs="Calibri"/>
          <w:sz w:val="20"/>
          <w:szCs w:val="20"/>
        </w:rPr>
        <w:t>"</w:t>
      </w:r>
      <w:r w:rsidRPr="00902AE4">
        <w:rPr>
          <w:rFonts w:ascii="Cambria" w:hAnsi="Cambria" w:cs="Calibri"/>
          <w:sz w:val="20"/>
          <w:szCs w:val="20"/>
        </w:rPr>
        <w:t>Les Phénomènes électromagnétiques : Cours, exercices et problèmes résolus</w:t>
      </w:r>
      <w:r>
        <w:rPr>
          <w:rFonts w:ascii="Cambria" w:hAnsi="Cambria" w:cs="Calibri"/>
          <w:sz w:val="20"/>
          <w:szCs w:val="20"/>
        </w:rPr>
        <w:t>"</w:t>
      </w:r>
      <w:r w:rsidRPr="00902AE4">
        <w:rPr>
          <w:rFonts w:ascii="Cambria" w:hAnsi="Cambria" w:cs="Calibri"/>
          <w:sz w:val="20"/>
          <w:szCs w:val="20"/>
        </w:rPr>
        <w:t xml:space="preserve">, 2002. </w:t>
      </w:r>
    </w:p>
    <w:p w:rsidR="008E7329" w:rsidRPr="00902AE4" w:rsidRDefault="008E7329" w:rsidP="008E7329">
      <w:pPr>
        <w:widowControl w:val="0"/>
        <w:numPr>
          <w:ilvl w:val="0"/>
          <w:numId w:val="8"/>
        </w:numPr>
        <w:tabs>
          <w:tab w:val="clear" w:pos="720"/>
          <w:tab w:val="num" w:pos="567"/>
        </w:tabs>
        <w:overflowPunct w:val="0"/>
        <w:autoSpaceDE w:val="0"/>
        <w:autoSpaceDN w:val="0"/>
        <w:adjustRightInd w:val="0"/>
        <w:ind w:left="567" w:hanging="283"/>
        <w:jc w:val="both"/>
        <w:rPr>
          <w:rFonts w:ascii="Cambria" w:hAnsi="Cambria" w:cs="Calibri"/>
          <w:sz w:val="20"/>
          <w:szCs w:val="20"/>
        </w:rPr>
      </w:pPr>
      <w:r w:rsidRPr="00902AE4">
        <w:rPr>
          <w:rFonts w:ascii="Cambria" w:hAnsi="Cambria" w:cs="Calibri"/>
          <w:sz w:val="20"/>
          <w:szCs w:val="20"/>
        </w:rPr>
        <w:t xml:space="preserve">Louis de Broglie, </w:t>
      </w:r>
      <w:r>
        <w:rPr>
          <w:rFonts w:ascii="Cambria" w:hAnsi="Cambria" w:cs="Calibri"/>
          <w:sz w:val="20"/>
          <w:szCs w:val="20"/>
        </w:rPr>
        <w:t>"</w:t>
      </w:r>
      <w:r w:rsidRPr="00902AE4">
        <w:rPr>
          <w:rFonts w:ascii="Cambria" w:hAnsi="Cambria" w:cs="Calibri"/>
          <w:sz w:val="20"/>
          <w:szCs w:val="20"/>
        </w:rPr>
        <w:t>Ondes Electromagnétiques et Photons</w:t>
      </w:r>
      <w:r>
        <w:rPr>
          <w:rFonts w:ascii="Cambria" w:hAnsi="Cambria" w:cs="Calibri"/>
          <w:sz w:val="20"/>
          <w:szCs w:val="20"/>
        </w:rPr>
        <w:t>"</w:t>
      </w:r>
      <w:r w:rsidRPr="00902AE4">
        <w:rPr>
          <w:rFonts w:ascii="Cambria" w:hAnsi="Cambria" w:cs="Calibri"/>
          <w:sz w:val="20"/>
          <w:szCs w:val="20"/>
        </w:rPr>
        <w:t xml:space="preserve"> </w:t>
      </w:r>
      <w:r>
        <w:rPr>
          <w:rFonts w:ascii="Cambria" w:hAnsi="Cambria" w:cs="Calibri"/>
          <w:sz w:val="20"/>
          <w:szCs w:val="20"/>
        </w:rPr>
        <w:t>,</w:t>
      </w:r>
      <w:r w:rsidRPr="00902AE4">
        <w:rPr>
          <w:rFonts w:ascii="Cambria" w:hAnsi="Cambria" w:cs="Calibri"/>
          <w:sz w:val="20"/>
          <w:szCs w:val="20"/>
        </w:rPr>
        <w:t xml:space="preserve">1968. </w:t>
      </w:r>
    </w:p>
    <w:p w:rsidR="008E7329" w:rsidRPr="00902AE4" w:rsidRDefault="008E7329" w:rsidP="008E7329">
      <w:pPr>
        <w:widowControl w:val="0"/>
        <w:numPr>
          <w:ilvl w:val="0"/>
          <w:numId w:val="8"/>
        </w:numPr>
        <w:tabs>
          <w:tab w:val="clear" w:pos="720"/>
          <w:tab w:val="num" w:pos="567"/>
        </w:tabs>
        <w:overflowPunct w:val="0"/>
        <w:autoSpaceDE w:val="0"/>
        <w:autoSpaceDN w:val="0"/>
        <w:adjustRightInd w:val="0"/>
        <w:ind w:left="567" w:hanging="283"/>
        <w:jc w:val="both"/>
        <w:rPr>
          <w:rFonts w:ascii="Cambria" w:hAnsi="Cambria" w:cs="Calibri"/>
          <w:sz w:val="20"/>
          <w:szCs w:val="20"/>
        </w:rPr>
      </w:pPr>
      <w:r w:rsidRPr="00902AE4">
        <w:rPr>
          <w:rFonts w:ascii="Cambria" w:hAnsi="Cambria" w:cs="Calibri"/>
          <w:sz w:val="20"/>
          <w:szCs w:val="20"/>
        </w:rPr>
        <w:t xml:space="preserve">Garing, </w:t>
      </w:r>
      <w:r>
        <w:rPr>
          <w:rFonts w:ascii="Cambria" w:hAnsi="Cambria" w:cs="Calibri"/>
          <w:sz w:val="20"/>
          <w:szCs w:val="20"/>
        </w:rPr>
        <w:t>"</w:t>
      </w:r>
      <w:r w:rsidRPr="00902AE4">
        <w:rPr>
          <w:rFonts w:ascii="Cambria" w:hAnsi="Cambria" w:cs="Calibri"/>
          <w:sz w:val="20"/>
          <w:szCs w:val="20"/>
        </w:rPr>
        <w:t>Ondes électromagnétiques dans le vide et les milieux conducteurs: Exercices et problèmes corrigés</w:t>
      </w:r>
      <w:r>
        <w:rPr>
          <w:rFonts w:ascii="Cambria" w:hAnsi="Cambria" w:cs="Calibri"/>
          <w:sz w:val="20"/>
          <w:szCs w:val="20"/>
        </w:rPr>
        <w:t>"</w:t>
      </w:r>
      <w:r w:rsidRPr="00902AE4">
        <w:rPr>
          <w:rFonts w:ascii="Cambria" w:hAnsi="Cambria" w:cs="Calibri"/>
          <w:sz w:val="20"/>
          <w:szCs w:val="20"/>
        </w:rPr>
        <w:t xml:space="preserve">, 1998. </w:t>
      </w:r>
    </w:p>
    <w:p w:rsidR="008E7329" w:rsidRPr="00902AE4" w:rsidRDefault="008E7329" w:rsidP="008E7329">
      <w:pPr>
        <w:widowControl w:val="0"/>
        <w:numPr>
          <w:ilvl w:val="0"/>
          <w:numId w:val="8"/>
        </w:numPr>
        <w:tabs>
          <w:tab w:val="clear" w:pos="720"/>
          <w:tab w:val="num" w:pos="567"/>
        </w:tabs>
        <w:overflowPunct w:val="0"/>
        <w:autoSpaceDE w:val="0"/>
        <w:autoSpaceDN w:val="0"/>
        <w:adjustRightInd w:val="0"/>
        <w:ind w:left="567" w:hanging="283"/>
        <w:jc w:val="both"/>
        <w:rPr>
          <w:rFonts w:ascii="Cambria" w:hAnsi="Cambria" w:cs="Calibri"/>
          <w:sz w:val="20"/>
          <w:szCs w:val="20"/>
        </w:rPr>
      </w:pPr>
      <w:r w:rsidRPr="00902AE4">
        <w:rPr>
          <w:rFonts w:ascii="Cambria" w:hAnsi="Cambria" w:cs="Calibri"/>
          <w:sz w:val="20"/>
          <w:szCs w:val="20"/>
        </w:rPr>
        <w:t xml:space="preserve">Michel Hulin, </w:t>
      </w:r>
      <w:r>
        <w:rPr>
          <w:rFonts w:ascii="Cambria" w:hAnsi="Cambria" w:cs="Calibri"/>
          <w:sz w:val="20"/>
          <w:szCs w:val="20"/>
        </w:rPr>
        <w:t>"</w:t>
      </w:r>
      <w:r w:rsidRPr="00902AE4">
        <w:rPr>
          <w:rFonts w:ascii="Cambria" w:hAnsi="Cambria" w:cs="Calibri"/>
          <w:sz w:val="20"/>
          <w:szCs w:val="20"/>
        </w:rPr>
        <w:t xml:space="preserve">Nicole Hulin, and Denise Perrin, </w:t>
      </w:r>
      <w:r>
        <w:rPr>
          <w:rFonts w:ascii="Cambria" w:hAnsi="Cambria" w:cs="Calibri"/>
          <w:sz w:val="20"/>
          <w:szCs w:val="20"/>
        </w:rPr>
        <w:t>Equations de Maxwell</w:t>
      </w:r>
      <w:r w:rsidRPr="00902AE4">
        <w:rPr>
          <w:rFonts w:ascii="Cambria" w:hAnsi="Cambria" w:cs="Calibri"/>
          <w:sz w:val="20"/>
          <w:szCs w:val="20"/>
        </w:rPr>
        <w:t>: ondes électromagnétiques. Cours, exercices et problèmes résolus</w:t>
      </w:r>
      <w:r>
        <w:rPr>
          <w:rFonts w:ascii="Cambria" w:hAnsi="Cambria" w:cs="Calibri"/>
          <w:sz w:val="20"/>
          <w:szCs w:val="20"/>
        </w:rPr>
        <w:t>"</w:t>
      </w:r>
      <w:r w:rsidRPr="00902AE4">
        <w:rPr>
          <w:rFonts w:ascii="Cambria" w:hAnsi="Cambria" w:cs="Calibri"/>
          <w:sz w:val="20"/>
          <w:szCs w:val="20"/>
        </w:rPr>
        <w:t xml:space="preserve">, 1998. </w:t>
      </w:r>
    </w:p>
    <w:p w:rsidR="008E7329" w:rsidRDefault="008E7329" w:rsidP="008E7329">
      <w:pPr>
        <w:spacing w:after="200" w:line="276" w:lineRule="auto"/>
        <w:rPr>
          <w:rFonts w:ascii="Cambria" w:hAnsi="Cambria"/>
          <w:sz w:val="22"/>
          <w:szCs w:val="22"/>
        </w:rPr>
      </w:pPr>
      <w:r>
        <w:rPr>
          <w:rFonts w:ascii="Cambria" w:hAnsi="Cambria"/>
          <w:sz w:val="22"/>
          <w:szCs w:val="22"/>
        </w:rPr>
        <w:br w:type="page"/>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Pr>
          <w:rFonts w:ascii="Cambria" w:hAnsi="Cambria" w:cs="Calibri"/>
          <w:b/>
        </w:rPr>
        <w:lastRenderedPageBreak/>
        <w:t>Semestre</w:t>
      </w:r>
      <w:r w:rsidRPr="00E76DCA">
        <w:rPr>
          <w:rFonts w:ascii="Cambria" w:hAnsi="Cambria" w:cs="Calibri"/>
          <w:b/>
        </w:rPr>
        <w:t>: 5</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Unité d’enseignement</w:t>
      </w:r>
      <w:r w:rsidRPr="00E76DCA">
        <w:rPr>
          <w:rFonts w:ascii="Cambria" w:hAnsi="Cambria" w:cs="Calibri"/>
          <w:b/>
          <w:bCs/>
          <w:iCs/>
        </w:rPr>
        <w:t>: UEM 3.1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color w:val="000000"/>
          <w:sz w:val="22"/>
          <w:szCs w:val="22"/>
          <w:lang w:eastAsia="en-US"/>
        </w:rPr>
      </w:pPr>
      <w:r w:rsidRPr="00E76DCA">
        <w:rPr>
          <w:rFonts w:ascii="Cambria" w:hAnsi="Cambria" w:cs="Calibri"/>
          <w:b/>
          <w:bCs/>
          <w:iCs/>
        </w:rPr>
        <w:t>Matière:</w:t>
      </w:r>
      <w:r w:rsidRPr="00E76DCA">
        <w:rPr>
          <w:rFonts w:ascii="Cambria" w:eastAsia="Calibri" w:hAnsi="Cambria" w:cs="Arial"/>
          <w:b/>
          <w:bCs/>
          <w:color w:val="000000"/>
          <w:sz w:val="22"/>
          <w:szCs w:val="22"/>
          <w:lang w:eastAsia="en-US"/>
        </w:rPr>
        <w:t xml:space="preserve"> </w:t>
      </w:r>
      <w:r w:rsidRPr="00E05D06">
        <w:rPr>
          <w:rFonts w:ascii="Cambria" w:hAnsi="Cambria" w:cs="Calibri"/>
          <w:b/>
          <w:bCs/>
          <w:iCs/>
        </w:rPr>
        <w:t>Schémas et Appareillage</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sidRPr="00E76DCA">
        <w:rPr>
          <w:rFonts w:ascii="Cambria" w:eastAsia="Calibri" w:hAnsi="Cambria" w:cs="Arial"/>
          <w:b/>
          <w:bCs/>
          <w:color w:val="000000"/>
          <w:sz w:val="22"/>
          <w:szCs w:val="22"/>
          <w:lang w:eastAsia="en-US"/>
        </w:rPr>
        <w:t>VHS</w:t>
      </w:r>
      <w:r>
        <w:rPr>
          <w:rFonts w:ascii="Cambria" w:eastAsia="Calibri" w:hAnsi="Cambria" w:cs="Arial"/>
          <w:b/>
          <w:bCs/>
          <w:color w:val="000000"/>
          <w:sz w:val="22"/>
          <w:szCs w:val="22"/>
          <w:lang w:eastAsia="en-US"/>
        </w:rPr>
        <w:t>: 37h30 (Cours: 1h30, TP</w:t>
      </w:r>
      <w:r w:rsidRPr="00E76DCA">
        <w:rPr>
          <w:rFonts w:ascii="Cambria" w:eastAsia="Calibri" w:hAnsi="Cambria" w:cs="Arial"/>
          <w:b/>
          <w:bCs/>
          <w:color w:val="000000"/>
          <w:sz w:val="22"/>
          <w:szCs w:val="22"/>
          <w:lang w:eastAsia="en-US"/>
        </w:rPr>
        <w:t>: 1h00)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3</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Coefficient</w:t>
      </w:r>
      <w:r w:rsidRPr="00E76DCA">
        <w:rPr>
          <w:rFonts w:ascii="Cambria" w:hAnsi="Cambria" w:cs="Calibri"/>
          <w:b/>
          <w:bCs/>
          <w:iCs/>
        </w:rPr>
        <w:t>: 2</w:t>
      </w:r>
    </w:p>
    <w:p w:rsidR="008E7329" w:rsidRPr="00E76DCA" w:rsidRDefault="008E7329" w:rsidP="008E7329">
      <w:pPr>
        <w:spacing w:before="60" w:line="276" w:lineRule="auto"/>
        <w:jc w:val="both"/>
        <w:rPr>
          <w:rFonts w:ascii="Cambria" w:hAnsi="Cambria" w:cs="Calibri"/>
          <w:i/>
          <w:u w:val="thick" w:color="F79646"/>
        </w:rPr>
      </w:pPr>
      <w:r>
        <w:rPr>
          <w:rFonts w:ascii="Cambria" w:hAnsi="Cambria" w:cs="Calibri"/>
          <w:b/>
          <w:u w:val="thick" w:color="F79646"/>
        </w:rPr>
        <w:t>Objectifs de l’enseignement</w:t>
      </w:r>
      <w:r w:rsidRPr="00E76DCA">
        <w:rPr>
          <w:rFonts w:ascii="Cambria" w:hAnsi="Cambria" w:cs="Calibri"/>
          <w:b/>
          <w:u w:val="thick" w:color="F79646"/>
        </w:rPr>
        <w:t>:</w:t>
      </w:r>
      <w:r w:rsidRPr="00E76DCA">
        <w:rPr>
          <w:rFonts w:ascii="Cambria" w:hAnsi="Cambria" w:cs="Calibri"/>
          <w:u w:val="thick" w:color="F79646"/>
        </w:rPr>
        <w:t xml:space="preserve"> </w:t>
      </w:r>
    </w:p>
    <w:p w:rsidR="008E7329" w:rsidRPr="00DD44C6" w:rsidRDefault="008E7329" w:rsidP="008E7329">
      <w:pPr>
        <w:jc w:val="both"/>
        <w:rPr>
          <w:rFonts w:ascii="Cambria" w:hAnsi="Cambria" w:cs="Calibri"/>
          <w:sz w:val="22"/>
          <w:szCs w:val="22"/>
        </w:rPr>
      </w:pPr>
      <w:r w:rsidRPr="00DD44C6">
        <w:rPr>
          <w:rFonts w:ascii="Cambria" w:hAnsi="Cambria" w:cs="Calibri"/>
          <w:sz w:val="22"/>
          <w:szCs w:val="22"/>
        </w:rPr>
        <w:t>Apprendre les différents types d’appareillages de protection et commande des installations électriques ainsi que la réalisation d’une installation électrique.</w:t>
      </w:r>
    </w:p>
    <w:p w:rsidR="008E7329" w:rsidRPr="00E76DCA" w:rsidRDefault="008E7329" w:rsidP="008E7329">
      <w:pPr>
        <w:spacing w:before="60" w:line="276" w:lineRule="auto"/>
        <w:jc w:val="both"/>
        <w:rPr>
          <w:rFonts w:ascii="Cambria" w:hAnsi="Cambria" w:cs="Calibri"/>
          <w:i/>
          <w:u w:val="thick" w:color="F79646"/>
        </w:rPr>
      </w:pPr>
      <w:r w:rsidRPr="00E76DCA">
        <w:rPr>
          <w:rFonts w:ascii="Cambria" w:hAnsi="Cambria" w:cs="Calibri"/>
          <w:b/>
          <w:u w:val="thick" w:color="F79646"/>
        </w:rPr>
        <w:t>Connai</w:t>
      </w:r>
      <w:r>
        <w:rPr>
          <w:rFonts w:ascii="Cambria" w:hAnsi="Cambria" w:cs="Calibri"/>
          <w:b/>
          <w:u w:val="thick" w:color="F79646"/>
        </w:rPr>
        <w:t>ssances préalables recommandées</w:t>
      </w:r>
      <w:r w:rsidRPr="00E76DCA">
        <w:rPr>
          <w:rFonts w:ascii="Cambria" w:hAnsi="Cambria" w:cs="Calibri"/>
          <w:b/>
          <w:u w:val="thick" w:color="F79646"/>
        </w:rPr>
        <w:t xml:space="preserve">: </w:t>
      </w:r>
    </w:p>
    <w:p w:rsidR="008E7329" w:rsidRPr="00DD44C6" w:rsidRDefault="008E7329" w:rsidP="008E7329">
      <w:pPr>
        <w:jc w:val="both"/>
        <w:rPr>
          <w:rFonts w:ascii="Cambria" w:hAnsi="Cambria" w:cs="Calibri"/>
          <w:i/>
          <w:sz w:val="22"/>
          <w:szCs w:val="22"/>
        </w:rPr>
      </w:pPr>
      <w:r w:rsidRPr="00DD44C6">
        <w:rPr>
          <w:rFonts w:ascii="Cambria" w:hAnsi="Cambria" w:cs="Calibri"/>
          <w:iCs/>
          <w:sz w:val="22"/>
          <w:szCs w:val="22"/>
        </w:rPr>
        <w:t>Notions d’électricité fondamentale, d'électrostatique et de magnétostatique de base.</w:t>
      </w:r>
    </w:p>
    <w:p w:rsidR="008E7329" w:rsidRPr="00E76DCA" w:rsidRDefault="008E7329" w:rsidP="008E7329">
      <w:pPr>
        <w:spacing w:before="60" w:line="276" w:lineRule="auto"/>
        <w:jc w:val="both"/>
        <w:rPr>
          <w:rFonts w:ascii="Cambria" w:hAnsi="Cambria" w:cs="Calibri"/>
          <w:b/>
          <w:u w:val="thick" w:color="F79646"/>
        </w:rPr>
      </w:pPr>
      <w:r>
        <w:rPr>
          <w:rFonts w:ascii="Cambria" w:hAnsi="Cambria" w:cs="Calibri"/>
          <w:b/>
          <w:u w:val="thick" w:color="F79646"/>
        </w:rPr>
        <w:t>Contenu de la matière:</w:t>
      </w: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 xml:space="preserve">Chapitre 1. </w:t>
      </w:r>
      <w:r>
        <w:rPr>
          <w:rFonts w:ascii="Cambria" w:hAnsi="Cambria"/>
          <w:b/>
          <w:sz w:val="22"/>
          <w:szCs w:val="22"/>
        </w:rPr>
        <w:t>Généralité sur l'appareillage</w:t>
      </w:r>
      <w:r w:rsidRPr="00E76DCA">
        <w:rPr>
          <w:rFonts w:ascii="Cambria" w:hAnsi="Cambria"/>
          <w:b/>
          <w:sz w:val="22"/>
          <w:szCs w:val="22"/>
        </w:rPr>
        <w:t xml:space="preserve">          </w:t>
      </w:r>
      <w:r w:rsidRPr="00E76DCA">
        <w:rPr>
          <w:rFonts w:ascii="Cambria" w:hAnsi="Cambria"/>
          <w:b/>
          <w:sz w:val="22"/>
          <w:szCs w:val="22"/>
        </w:rPr>
        <w:tab/>
      </w:r>
      <w:r>
        <w:rPr>
          <w:rFonts w:ascii="Cambria" w:hAnsi="Cambria"/>
          <w:b/>
          <w:sz w:val="20"/>
          <w:szCs w:val="20"/>
        </w:rPr>
        <w:t>(2 S</w:t>
      </w:r>
      <w:r w:rsidRPr="00DB6038">
        <w:rPr>
          <w:rFonts w:ascii="Cambria" w:hAnsi="Cambria"/>
          <w:b/>
          <w:sz w:val="20"/>
          <w:szCs w:val="20"/>
        </w:rPr>
        <w:t>emaines)</w:t>
      </w:r>
    </w:p>
    <w:p w:rsidR="008E7329" w:rsidRPr="00DD44C6" w:rsidRDefault="008E7329" w:rsidP="008E7329">
      <w:pPr>
        <w:jc w:val="both"/>
        <w:rPr>
          <w:rFonts w:ascii="Cambria" w:hAnsi="Cambria"/>
          <w:sz w:val="22"/>
          <w:szCs w:val="22"/>
        </w:rPr>
      </w:pPr>
      <w:r w:rsidRPr="00DD44C6">
        <w:rPr>
          <w:rFonts w:ascii="Cambria" w:hAnsi="Cambria"/>
          <w:color w:val="000000"/>
          <w:sz w:val="22"/>
          <w:szCs w:val="22"/>
        </w:rPr>
        <w:t>Défauts et anomalies de fonctionnement,</w:t>
      </w:r>
      <w:r w:rsidRPr="00DD44C6">
        <w:rPr>
          <w:rFonts w:ascii="Cambria" w:hAnsi="Cambria"/>
          <w:sz w:val="22"/>
          <w:szCs w:val="22"/>
        </w:rPr>
        <w:t xml:space="preserve"> </w:t>
      </w:r>
      <w:r w:rsidRPr="00DD44C6">
        <w:rPr>
          <w:rFonts w:ascii="Cambria" w:hAnsi="Cambria"/>
          <w:color w:val="000000"/>
          <w:sz w:val="22"/>
          <w:szCs w:val="22"/>
        </w:rPr>
        <w:t xml:space="preserve">Rôle et classification des protections, </w:t>
      </w:r>
      <w:r w:rsidRPr="00DD44C6">
        <w:rPr>
          <w:rFonts w:ascii="Cambria" w:hAnsi="Cambria"/>
          <w:sz w:val="22"/>
          <w:szCs w:val="22"/>
        </w:rPr>
        <w:t>Foncti</w:t>
      </w:r>
      <w:r>
        <w:rPr>
          <w:rFonts w:ascii="Cambria" w:hAnsi="Cambria"/>
          <w:sz w:val="22"/>
          <w:szCs w:val="22"/>
        </w:rPr>
        <w:t>ons de base de l’appareillage (</w:t>
      </w:r>
      <w:r w:rsidRPr="00DD44C6">
        <w:rPr>
          <w:rFonts w:ascii="Cambria" w:hAnsi="Cambria"/>
          <w:sz w:val="22"/>
          <w:szCs w:val="22"/>
        </w:rPr>
        <w:t>le sectionnement, l</w:t>
      </w:r>
      <w:r w:rsidRPr="00DD44C6">
        <w:rPr>
          <w:rFonts w:ascii="Cambria" w:hAnsi="Cambria"/>
          <w:color w:val="000000"/>
          <w:sz w:val="22"/>
          <w:szCs w:val="22"/>
        </w:rPr>
        <w:t>a commande, la protection, Cl</w:t>
      </w:r>
      <w:r>
        <w:rPr>
          <w:rFonts w:ascii="Cambria" w:hAnsi="Cambria"/>
          <w:color w:val="000000"/>
          <w:sz w:val="22"/>
          <w:szCs w:val="22"/>
        </w:rPr>
        <w:t>assification de l’appareillage (choix de l’appareillage, c</w:t>
      </w:r>
      <w:r w:rsidRPr="00DD44C6">
        <w:rPr>
          <w:rFonts w:ascii="Cambria" w:hAnsi="Cambria"/>
          <w:color w:val="000000"/>
          <w:sz w:val="22"/>
          <w:szCs w:val="22"/>
        </w:rPr>
        <w:t>aractéristiques d’un appareillage électrique</w:t>
      </w:r>
      <w:r>
        <w:rPr>
          <w:rFonts w:ascii="Cambria" w:hAnsi="Cambria"/>
          <w:color w:val="000000"/>
          <w:sz w:val="22"/>
          <w:szCs w:val="22"/>
        </w:rPr>
        <w:t xml:space="preserve">, </w:t>
      </w:r>
      <w:r>
        <w:rPr>
          <w:rFonts w:ascii="Cambria" w:hAnsi="Cambria"/>
          <w:sz w:val="22"/>
          <w:szCs w:val="22"/>
        </w:rPr>
        <w:t>protection de l’appareillage, c</w:t>
      </w:r>
      <w:r w:rsidRPr="00DD44C6">
        <w:rPr>
          <w:rFonts w:ascii="Cambria" w:hAnsi="Cambria"/>
          <w:sz w:val="22"/>
          <w:szCs w:val="22"/>
        </w:rPr>
        <w:t>lasses des matériels électriques</w:t>
      </w:r>
      <w:r>
        <w:rPr>
          <w:rFonts w:ascii="Cambria" w:hAnsi="Cambria"/>
          <w:sz w:val="22"/>
          <w:szCs w:val="22"/>
        </w:rPr>
        <w:t>)</w:t>
      </w:r>
      <w:r w:rsidRPr="00DD44C6">
        <w:rPr>
          <w:rFonts w:ascii="Cambria" w:hAnsi="Cambria"/>
          <w:sz w:val="22"/>
          <w:szCs w:val="22"/>
        </w:rPr>
        <w:t>, Dispositions de protection.</w:t>
      </w:r>
    </w:p>
    <w:p w:rsidR="008E7329" w:rsidRPr="00E76DCA" w:rsidRDefault="008E7329" w:rsidP="008E7329">
      <w:pPr>
        <w:spacing w:before="60" w:line="276" w:lineRule="auto"/>
        <w:jc w:val="both"/>
        <w:rPr>
          <w:rFonts w:ascii="Cambria" w:hAnsi="Cambria"/>
          <w:b/>
          <w:sz w:val="22"/>
          <w:szCs w:val="22"/>
        </w:rPr>
      </w:pPr>
      <w:r w:rsidRPr="00E76DCA">
        <w:rPr>
          <w:rFonts w:ascii="Cambria" w:hAnsi="Cambria" w:cs="Arial"/>
          <w:b/>
          <w:sz w:val="22"/>
          <w:szCs w:val="22"/>
        </w:rPr>
        <w:t xml:space="preserve">Chapitre 2. </w:t>
      </w:r>
      <w:r w:rsidRPr="00DD44C6">
        <w:rPr>
          <w:rFonts w:ascii="Cambria" w:hAnsi="Cambria"/>
          <w:b/>
          <w:bCs/>
          <w:sz w:val="22"/>
          <w:szCs w:val="22"/>
        </w:rPr>
        <w:t>Phénomènes liés aux courants et à la tension</w:t>
      </w:r>
      <w:r>
        <w:rPr>
          <w:rFonts w:ascii="Cambria" w:hAnsi="Cambria" w:cs="Calibri"/>
          <w:b/>
          <w:bCs/>
          <w:sz w:val="20"/>
          <w:szCs w:val="20"/>
        </w:rPr>
        <w:tab/>
      </w:r>
      <w:r w:rsidRPr="00DB6038">
        <w:rPr>
          <w:rFonts w:ascii="Cambria" w:hAnsi="Cambria" w:cs="Calibri"/>
          <w:b/>
          <w:bCs/>
          <w:sz w:val="20"/>
          <w:szCs w:val="20"/>
        </w:rPr>
        <w:t>(</w:t>
      </w:r>
      <w:r>
        <w:rPr>
          <w:rFonts w:ascii="Cambria" w:hAnsi="Cambria"/>
          <w:b/>
          <w:sz w:val="20"/>
          <w:szCs w:val="20"/>
        </w:rPr>
        <w:t>3 S</w:t>
      </w:r>
      <w:r w:rsidRPr="00DB6038">
        <w:rPr>
          <w:rFonts w:ascii="Cambria" w:hAnsi="Cambria"/>
          <w:b/>
          <w:sz w:val="20"/>
          <w:szCs w:val="20"/>
        </w:rPr>
        <w:t xml:space="preserve">emaines)                                                                                                                                          </w:t>
      </w:r>
    </w:p>
    <w:p w:rsidR="008E7329" w:rsidRPr="00DD44C6" w:rsidRDefault="008E7329" w:rsidP="008E7329">
      <w:pPr>
        <w:jc w:val="both"/>
        <w:rPr>
          <w:rFonts w:ascii="Cambria" w:hAnsi="Cambria"/>
          <w:sz w:val="22"/>
          <w:szCs w:val="22"/>
        </w:rPr>
      </w:pPr>
      <w:r w:rsidRPr="00DD44C6">
        <w:rPr>
          <w:rFonts w:ascii="Cambria" w:hAnsi="Cambria"/>
          <w:sz w:val="22"/>
          <w:szCs w:val="22"/>
        </w:rPr>
        <w:t>Les surintensités</w:t>
      </w:r>
      <w:r>
        <w:rPr>
          <w:rFonts w:ascii="Cambria" w:hAnsi="Cambria"/>
          <w:sz w:val="22"/>
          <w:szCs w:val="22"/>
        </w:rPr>
        <w:t xml:space="preserve">, </w:t>
      </w:r>
      <w:r w:rsidRPr="00DD44C6">
        <w:rPr>
          <w:rFonts w:ascii="Cambria" w:hAnsi="Cambria"/>
          <w:sz w:val="22"/>
          <w:szCs w:val="22"/>
        </w:rPr>
        <w:t>Les efforts électrodynamiques</w:t>
      </w:r>
      <w:r>
        <w:rPr>
          <w:rFonts w:ascii="Cambria" w:hAnsi="Cambria"/>
          <w:sz w:val="22"/>
          <w:szCs w:val="22"/>
        </w:rPr>
        <w:t xml:space="preserve">, </w:t>
      </w:r>
      <w:r w:rsidRPr="00DD44C6">
        <w:rPr>
          <w:rFonts w:ascii="Cambria" w:hAnsi="Cambria"/>
          <w:sz w:val="22"/>
          <w:szCs w:val="22"/>
        </w:rPr>
        <w:t>Calcul de la résistance de l'arc</w:t>
      </w:r>
      <w:r>
        <w:rPr>
          <w:rFonts w:ascii="Cambria" w:hAnsi="Cambria"/>
          <w:sz w:val="22"/>
          <w:szCs w:val="22"/>
        </w:rPr>
        <w:t xml:space="preserve">, </w:t>
      </w:r>
      <w:r w:rsidRPr="00DD44C6">
        <w:rPr>
          <w:rFonts w:ascii="Cambria" w:hAnsi="Cambria"/>
          <w:sz w:val="22"/>
          <w:szCs w:val="22"/>
        </w:rPr>
        <w:t>Effets de l'arc sur le contact</w:t>
      </w:r>
      <w:r>
        <w:rPr>
          <w:rFonts w:ascii="Cambria" w:hAnsi="Cambria"/>
          <w:sz w:val="22"/>
          <w:szCs w:val="22"/>
        </w:rPr>
        <w:t xml:space="preserve">, </w:t>
      </w:r>
      <w:r w:rsidRPr="00DD44C6">
        <w:rPr>
          <w:rFonts w:ascii="Cambria" w:hAnsi="Cambria"/>
          <w:sz w:val="22"/>
          <w:szCs w:val="22"/>
        </w:rPr>
        <w:t>Les surtensions</w:t>
      </w:r>
      <w:r>
        <w:rPr>
          <w:rFonts w:ascii="Cambria" w:hAnsi="Cambria"/>
          <w:sz w:val="22"/>
          <w:szCs w:val="22"/>
        </w:rPr>
        <w:t xml:space="preserve">, </w:t>
      </w:r>
      <w:r w:rsidRPr="00DD44C6">
        <w:rPr>
          <w:rFonts w:ascii="Cambria" w:hAnsi="Cambria"/>
          <w:sz w:val="22"/>
          <w:szCs w:val="22"/>
        </w:rPr>
        <w:t>Isolation, claquage, rigidité</w:t>
      </w:r>
      <w:r>
        <w:rPr>
          <w:rFonts w:ascii="Cambria" w:hAnsi="Cambria"/>
          <w:sz w:val="22"/>
          <w:szCs w:val="22"/>
        </w:rPr>
        <w:t xml:space="preserve">, </w:t>
      </w:r>
      <w:r w:rsidRPr="00DD44C6">
        <w:rPr>
          <w:rFonts w:ascii="Cambria" w:hAnsi="Cambria"/>
          <w:sz w:val="22"/>
          <w:szCs w:val="22"/>
        </w:rPr>
        <w:t>Ionisation des gaz</w:t>
      </w:r>
      <w:r>
        <w:rPr>
          <w:rFonts w:ascii="Cambria" w:hAnsi="Cambria"/>
          <w:sz w:val="22"/>
          <w:szCs w:val="22"/>
        </w:rPr>
        <w:t>.</w:t>
      </w:r>
    </w:p>
    <w:p w:rsidR="008E7329" w:rsidRPr="00E76DCA" w:rsidRDefault="008E7329" w:rsidP="008E7329">
      <w:pPr>
        <w:spacing w:before="60" w:line="276" w:lineRule="auto"/>
        <w:jc w:val="both"/>
        <w:rPr>
          <w:rFonts w:ascii="Cambria" w:hAnsi="Cambria"/>
          <w:b/>
          <w:sz w:val="22"/>
          <w:szCs w:val="22"/>
        </w:rPr>
      </w:pPr>
      <w:r w:rsidRPr="00E76DCA">
        <w:rPr>
          <w:rFonts w:ascii="Cambria" w:hAnsi="Cambria" w:cs="Arial"/>
          <w:b/>
          <w:sz w:val="22"/>
          <w:szCs w:val="22"/>
        </w:rPr>
        <w:t>Chapitre 3.</w:t>
      </w:r>
      <w:r w:rsidRPr="00E76DCA">
        <w:rPr>
          <w:rFonts w:ascii="Cambria" w:hAnsi="Cambria"/>
          <w:b/>
          <w:sz w:val="22"/>
          <w:szCs w:val="22"/>
        </w:rPr>
        <w:t xml:space="preserve"> </w:t>
      </w:r>
      <w:r w:rsidRPr="002C7D6B">
        <w:rPr>
          <w:rFonts w:ascii="Cambria" w:hAnsi="Cambria"/>
          <w:b/>
          <w:bCs/>
          <w:sz w:val="22"/>
          <w:szCs w:val="22"/>
        </w:rPr>
        <w:t>Phénomènes d'interruption du courant électrique</w:t>
      </w:r>
      <w:r w:rsidRPr="00E76DCA">
        <w:rPr>
          <w:rFonts w:ascii="Cambria" w:hAnsi="Cambria"/>
          <w:b/>
          <w:sz w:val="22"/>
          <w:szCs w:val="22"/>
        </w:rPr>
        <w:t xml:space="preserve"> </w:t>
      </w:r>
      <w:r w:rsidRPr="00795BA8">
        <w:rPr>
          <w:rFonts w:ascii="Cambria" w:hAnsi="Cambria"/>
          <w:b/>
          <w:sz w:val="20"/>
          <w:szCs w:val="20"/>
        </w:rPr>
        <w:t xml:space="preserve">            </w:t>
      </w:r>
      <w:r>
        <w:rPr>
          <w:rFonts w:ascii="Cambria" w:hAnsi="Cambria"/>
          <w:b/>
          <w:sz w:val="20"/>
          <w:szCs w:val="20"/>
        </w:rPr>
        <w:t xml:space="preserve">                            </w:t>
      </w:r>
      <w:r>
        <w:rPr>
          <w:rFonts w:ascii="Cambria" w:hAnsi="Cambria"/>
          <w:b/>
          <w:sz w:val="20"/>
          <w:szCs w:val="20"/>
        </w:rPr>
        <w:tab/>
        <w:t>(3 S</w:t>
      </w:r>
      <w:r w:rsidRPr="00795BA8">
        <w:rPr>
          <w:rFonts w:ascii="Cambria" w:hAnsi="Cambria"/>
          <w:b/>
          <w:sz w:val="20"/>
          <w:szCs w:val="20"/>
        </w:rPr>
        <w:t>emaines)</w:t>
      </w:r>
    </w:p>
    <w:p w:rsidR="008E7329" w:rsidRPr="002C7D6B" w:rsidRDefault="008E7329" w:rsidP="008E7329">
      <w:pPr>
        <w:jc w:val="both"/>
        <w:rPr>
          <w:rFonts w:ascii="Cambria" w:hAnsi="Cambria"/>
          <w:sz w:val="22"/>
          <w:szCs w:val="22"/>
        </w:rPr>
      </w:pPr>
      <w:r w:rsidRPr="002C7D6B">
        <w:rPr>
          <w:rFonts w:ascii="Cambria" w:hAnsi="Cambria"/>
          <w:sz w:val="22"/>
          <w:szCs w:val="22"/>
        </w:rPr>
        <w:t>Naissance de l'arc (dans l'air et dans l'huile), Principe de coupure de l'arc (dans l'air et dans l'huile), Conditions d'extinction de l'arc, Tension de rétablissement, Différentes techniques de coupure de l'arc.</w:t>
      </w:r>
    </w:p>
    <w:p w:rsidR="008E7329" w:rsidRPr="00E76DCA" w:rsidRDefault="008E7329" w:rsidP="008E7329">
      <w:pPr>
        <w:spacing w:before="60" w:line="276" w:lineRule="auto"/>
        <w:jc w:val="both"/>
        <w:rPr>
          <w:rFonts w:ascii="Cambria" w:hAnsi="Cambria"/>
          <w:b/>
          <w:sz w:val="22"/>
          <w:szCs w:val="22"/>
        </w:rPr>
      </w:pPr>
      <w:r w:rsidRPr="00E76DCA">
        <w:rPr>
          <w:rFonts w:ascii="Cambria" w:hAnsi="Cambria" w:cs="Arial"/>
          <w:b/>
          <w:sz w:val="22"/>
          <w:szCs w:val="22"/>
        </w:rPr>
        <w:t>Chapitre 4.</w:t>
      </w:r>
      <w:r w:rsidRPr="00E76DCA">
        <w:rPr>
          <w:rFonts w:ascii="Cambria" w:hAnsi="Cambria"/>
          <w:b/>
          <w:sz w:val="22"/>
          <w:szCs w:val="22"/>
        </w:rPr>
        <w:t xml:space="preserve"> </w:t>
      </w:r>
      <w:r w:rsidRPr="002C7D6B">
        <w:rPr>
          <w:rFonts w:ascii="Cambria" w:hAnsi="Cambria"/>
          <w:b/>
          <w:bCs/>
          <w:sz w:val="22"/>
          <w:szCs w:val="22"/>
        </w:rPr>
        <w:t>Appareillage</w:t>
      </w:r>
      <w:r>
        <w:rPr>
          <w:rFonts w:ascii="Cambria" w:hAnsi="Cambria"/>
          <w:b/>
          <w:bCs/>
          <w:sz w:val="22"/>
          <w:szCs w:val="22"/>
        </w:rPr>
        <w:t xml:space="preserve"> de connexion et d’interruption</w:t>
      </w:r>
      <w:r w:rsidRPr="00E76DCA">
        <w:rPr>
          <w:rFonts w:ascii="Cambria" w:hAnsi="Cambria"/>
          <w:b/>
          <w:bCs/>
          <w:sz w:val="22"/>
          <w:szCs w:val="22"/>
        </w:rPr>
        <w:tab/>
      </w:r>
      <w:r w:rsidRPr="00795BA8">
        <w:rPr>
          <w:rFonts w:ascii="Cambria" w:hAnsi="Cambria"/>
          <w:b/>
          <w:bCs/>
          <w:sz w:val="20"/>
          <w:szCs w:val="20"/>
        </w:rPr>
        <w:t xml:space="preserve">          </w:t>
      </w:r>
      <w:r>
        <w:rPr>
          <w:rFonts w:ascii="Cambria" w:hAnsi="Cambria"/>
          <w:b/>
          <w:bCs/>
          <w:sz w:val="20"/>
          <w:szCs w:val="20"/>
        </w:rPr>
        <w:t xml:space="preserve">                            (3 S</w:t>
      </w:r>
      <w:r w:rsidRPr="00795BA8">
        <w:rPr>
          <w:rFonts w:ascii="Cambria" w:hAnsi="Cambria"/>
          <w:b/>
          <w:bCs/>
          <w:sz w:val="20"/>
          <w:szCs w:val="20"/>
        </w:rPr>
        <w:t>emaines)</w:t>
      </w:r>
    </w:p>
    <w:p w:rsidR="008E7329" w:rsidRPr="002C7D6B" w:rsidRDefault="008E7329" w:rsidP="008E7329">
      <w:pPr>
        <w:jc w:val="both"/>
        <w:rPr>
          <w:rFonts w:ascii="Cambria" w:hAnsi="Cambria"/>
          <w:sz w:val="22"/>
          <w:szCs w:val="22"/>
        </w:rPr>
      </w:pPr>
      <w:r w:rsidRPr="002C7D6B">
        <w:rPr>
          <w:rFonts w:ascii="Cambria" w:hAnsi="Cambria"/>
          <w:sz w:val="22"/>
          <w:szCs w:val="22"/>
        </w:rPr>
        <w:t xml:space="preserve">Les contacts, </w:t>
      </w:r>
      <w:r>
        <w:rPr>
          <w:rFonts w:ascii="Cambria" w:hAnsi="Cambria"/>
          <w:sz w:val="22"/>
          <w:szCs w:val="22"/>
        </w:rPr>
        <w:t>B</w:t>
      </w:r>
      <w:r w:rsidRPr="002C7D6B">
        <w:rPr>
          <w:rFonts w:ascii="Cambria" w:hAnsi="Cambria"/>
          <w:sz w:val="22"/>
          <w:szCs w:val="22"/>
        </w:rPr>
        <w:t>ornes et connexions, prise de courant, Sectionneurs, Les interrupteurs (définition, rôle et caractéristique), Les commutateurs (définition, rôle et caractéristique), Les contacteurs (définition, rôle et caractéristique).</w:t>
      </w:r>
    </w:p>
    <w:p w:rsidR="008E7329" w:rsidRPr="00E76DCA" w:rsidRDefault="008E7329" w:rsidP="008E7329">
      <w:pPr>
        <w:spacing w:before="60" w:line="276" w:lineRule="auto"/>
        <w:jc w:val="both"/>
        <w:rPr>
          <w:rFonts w:ascii="Cambria" w:hAnsi="Cambria"/>
          <w:b/>
          <w:bCs/>
          <w:sz w:val="22"/>
          <w:szCs w:val="22"/>
        </w:rPr>
      </w:pPr>
      <w:r w:rsidRPr="00E76DCA">
        <w:rPr>
          <w:rFonts w:ascii="Cambria" w:hAnsi="Cambria" w:cs="Arial"/>
          <w:b/>
          <w:sz w:val="22"/>
          <w:szCs w:val="22"/>
        </w:rPr>
        <w:t>Chapitre 5.</w:t>
      </w:r>
      <w:r w:rsidRPr="00E76DCA">
        <w:rPr>
          <w:rFonts w:ascii="Cambria" w:hAnsi="Cambria"/>
          <w:b/>
          <w:bCs/>
          <w:sz w:val="22"/>
          <w:szCs w:val="22"/>
        </w:rPr>
        <w:t xml:space="preserve"> </w:t>
      </w:r>
      <w:r w:rsidRPr="002C7D6B">
        <w:rPr>
          <w:rFonts w:ascii="Cambria" w:hAnsi="Cambria"/>
          <w:b/>
          <w:bCs/>
          <w:sz w:val="22"/>
          <w:szCs w:val="22"/>
        </w:rPr>
        <w:t>Appareillage de protection</w:t>
      </w:r>
      <w:r w:rsidRPr="00E76DCA">
        <w:rPr>
          <w:rFonts w:ascii="Cambria" w:hAnsi="Cambria"/>
          <w:b/>
          <w:bCs/>
          <w:sz w:val="22"/>
          <w:szCs w:val="22"/>
        </w:rPr>
        <w:tab/>
      </w:r>
      <w:r w:rsidRPr="00795BA8">
        <w:rPr>
          <w:rFonts w:ascii="Cambria" w:hAnsi="Cambria"/>
          <w:b/>
          <w:bCs/>
          <w:sz w:val="20"/>
          <w:szCs w:val="20"/>
        </w:rPr>
        <w:t xml:space="preserve">                                                                     (2 </w:t>
      </w:r>
      <w:r>
        <w:rPr>
          <w:rFonts w:ascii="Cambria" w:hAnsi="Cambria"/>
          <w:b/>
          <w:bCs/>
          <w:sz w:val="20"/>
          <w:szCs w:val="20"/>
        </w:rPr>
        <w:t>S</w:t>
      </w:r>
      <w:r w:rsidRPr="00795BA8">
        <w:rPr>
          <w:rFonts w:ascii="Cambria" w:hAnsi="Cambria"/>
          <w:b/>
          <w:bCs/>
          <w:sz w:val="20"/>
          <w:szCs w:val="20"/>
        </w:rPr>
        <w:t>emaines)</w:t>
      </w:r>
    </w:p>
    <w:p w:rsidR="008E7329" w:rsidRDefault="008E7329" w:rsidP="008E7329">
      <w:pPr>
        <w:jc w:val="both"/>
        <w:rPr>
          <w:rFonts w:ascii="Cambria" w:hAnsi="Cambria"/>
          <w:sz w:val="22"/>
          <w:szCs w:val="22"/>
        </w:rPr>
      </w:pPr>
      <w:r w:rsidRPr="002C7D6B">
        <w:rPr>
          <w:rFonts w:ascii="Cambria" w:hAnsi="Cambria"/>
          <w:sz w:val="22"/>
          <w:szCs w:val="22"/>
        </w:rPr>
        <w:t>Fusibles (rôle et fonctionnement, types)</w:t>
      </w:r>
      <w:r>
        <w:rPr>
          <w:rFonts w:ascii="Cambria" w:hAnsi="Cambria"/>
          <w:sz w:val="22"/>
          <w:szCs w:val="22"/>
        </w:rPr>
        <w:t xml:space="preserve">, </w:t>
      </w:r>
      <w:r w:rsidRPr="002C7D6B">
        <w:rPr>
          <w:rFonts w:ascii="Cambria" w:hAnsi="Cambria"/>
          <w:sz w:val="22"/>
          <w:szCs w:val="22"/>
        </w:rPr>
        <w:t>Relais thermique (définition, rôle, type et caractéristiques)</w:t>
      </w:r>
      <w:r>
        <w:rPr>
          <w:rFonts w:ascii="Cambria" w:hAnsi="Cambria"/>
          <w:sz w:val="22"/>
          <w:szCs w:val="22"/>
        </w:rPr>
        <w:t xml:space="preserve">, </w:t>
      </w:r>
      <w:r w:rsidRPr="002C7D6B">
        <w:rPr>
          <w:rFonts w:ascii="Cambria" w:hAnsi="Cambria"/>
          <w:sz w:val="22"/>
          <w:szCs w:val="22"/>
        </w:rPr>
        <w:t>Disjoncteurs (définition, rôle, types et caractéristiques)</w:t>
      </w:r>
      <w:r>
        <w:rPr>
          <w:rFonts w:ascii="Cambria" w:hAnsi="Cambria"/>
          <w:sz w:val="22"/>
          <w:szCs w:val="22"/>
        </w:rPr>
        <w:t>.</w:t>
      </w:r>
    </w:p>
    <w:p w:rsidR="008E7329" w:rsidRPr="00795BA8" w:rsidRDefault="008E7329" w:rsidP="008E7329">
      <w:pPr>
        <w:spacing w:before="60" w:line="276" w:lineRule="auto"/>
        <w:jc w:val="both"/>
        <w:rPr>
          <w:rFonts w:ascii="Cambria" w:hAnsi="Cambria"/>
          <w:sz w:val="20"/>
          <w:szCs w:val="20"/>
        </w:rPr>
      </w:pPr>
      <w:r w:rsidRPr="00E76DCA">
        <w:rPr>
          <w:rFonts w:ascii="Cambria" w:hAnsi="Cambria" w:cs="Arial"/>
          <w:b/>
          <w:sz w:val="22"/>
          <w:szCs w:val="22"/>
        </w:rPr>
        <w:t>Chapitre 6.</w:t>
      </w:r>
      <w:r w:rsidRPr="00E76DCA">
        <w:rPr>
          <w:rFonts w:ascii="Cambria" w:hAnsi="Cambria"/>
          <w:b/>
          <w:bCs/>
          <w:sz w:val="22"/>
          <w:szCs w:val="22"/>
        </w:rPr>
        <w:t xml:space="preserve"> </w:t>
      </w:r>
      <w:r w:rsidRPr="00D841DC">
        <w:rPr>
          <w:rFonts w:ascii="Cambria" w:hAnsi="Cambria"/>
          <w:b/>
          <w:bCs/>
          <w:sz w:val="22"/>
          <w:szCs w:val="22"/>
        </w:rPr>
        <w:t>Élaboration des schémas électriques</w:t>
      </w:r>
      <w:r w:rsidRPr="00E76DCA">
        <w:rPr>
          <w:rFonts w:ascii="Cambria" w:hAnsi="Cambria"/>
          <w:b/>
          <w:bCs/>
          <w:sz w:val="22"/>
          <w:szCs w:val="22"/>
        </w:rPr>
        <w:tab/>
      </w:r>
      <w:r w:rsidRPr="00E76DCA">
        <w:rPr>
          <w:rFonts w:ascii="Cambria" w:hAnsi="Cambria"/>
          <w:b/>
          <w:bCs/>
          <w:sz w:val="22"/>
          <w:szCs w:val="22"/>
        </w:rPr>
        <w:tab/>
      </w:r>
      <w:r w:rsidRPr="00795BA8">
        <w:rPr>
          <w:rFonts w:ascii="Cambria" w:hAnsi="Cambria"/>
          <w:b/>
          <w:bCs/>
          <w:sz w:val="20"/>
          <w:szCs w:val="20"/>
        </w:rPr>
        <w:t xml:space="preserve">                                                    </w:t>
      </w:r>
      <w:r>
        <w:rPr>
          <w:rFonts w:ascii="Cambria" w:hAnsi="Cambria"/>
          <w:b/>
          <w:bCs/>
          <w:sz w:val="20"/>
          <w:szCs w:val="20"/>
        </w:rPr>
        <w:t xml:space="preserve">       </w:t>
      </w:r>
      <w:r w:rsidRPr="00795BA8">
        <w:rPr>
          <w:rFonts w:ascii="Cambria" w:hAnsi="Cambria"/>
          <w:b/>
          <w:bCs/>
          <w:sz w:val="20"/>
          <w:szCs w:val="20"/>
        </w:rPr>
        <w:t xml:space="preserve">   (2 Semaines)</w:t>
      </w:r>
    </w:p>
    <w:p w:rsidR="008E7329" w:rsidRDefault="008E7329" w:rsidP="008E7329">
      <w:pPr>
        <w:jc w:val="both"/>
        <w:rPr>
          <w:rFonts w:ascii="Cambria" w:hAnsi="Cambria"/>
          <w:sz w:val="22"/>
          <w:szCs w:val="22"/>
        </w:rPr>
      </w:pPr>
      <w:r w:rsidRPr="00D841DC">
        <w:rPr>
          <w:rFonts w:ascii="Cambria" w:hAnsi="Cambria"/>
          <w:sz w:val="22"/>
          <w:szCs w:val="22"/>
        </w:rPr>
        <w:t>Symboles des installations électriques</w:t>
      </w:r>
      <w:r>
        <w:rPr>
          <w:rFonts w:ascii="Cambria" w:hAnsi="Cambria"/>
          <w:sz w:val="22"/>
          <w:szCs w:val="22"/>
        </w:rPr>
        <w:t xml:space="preserve">, </w:t>
      </w:r>
      <w:r w:rsidRPr="00D841DC">
        <w:rPr>
          <w:rFonts w:ascii="Cambria" w:hAnsi="Cambria"/>
          <w:sz w:val="22"/>
          <w:szCs w:val="22"/>
        </w:rPr>
        <w:t>Conventions et normalisation</w:t>
      </w:r>
      <w:r>
        <w:rPr>
          <w:rFonts w:ascii="Cambria" w:hAnsi="Cambria"/>
          <w:sz w:val="22"/>
          <w:szCs w:val="22"/>
        </w:rPr>
        <w:t xml:space="preserve">, </w:t>
      </w:r>
      <w:r w:rsidRPr="00D841DC">
        <w:rPr>
          <w:rFonts w:ascii="Cambria" w:hAnsi="Cambria"/>
          <w:sz w:val="22"/>
          <w:szCs w:val="22"/>
        </w:rPr>
        <w:t>Exemples de lecture des schémas de commande et de puissance</w:t>
      </w:r>
      <w:r>
        <w:rPr>
          <w:rFonts w:ascii="Cambria" w:hAnsi="Cambria"/>
          <w:sz w:val="22"/>
          <w:szCs w:val="22"/>
        </w:rPr>
        <w:t xml:space="preserve">, </w:t>
      </w:r>
      <w:r w:rsidRPr="00D841DC">
        <w:rPr>
          <w:rFonts w:ascii="Cambria" w:hAnsi="Cambria"/>
          <w:sz w:val="22"/>
          <w:szCs w:val="22"/>
        </w:rPr>
        <w:t>Détermination pratique de la section minimale des conducteurs de la canalisation</w:t>
      </w:r>
      <w:r>
        <w:rPr>
          <w:rFonts w:ascii="Cambria" w:hAnsi="Cambria"/>
          <w:sz w:val="22"/>
          <w:szCs w:val="22"/>
        </w:rPr>
        <w:t>.</w:t>
      </w:r>
    </w:p>
    <w:p w:rsidR="008E7329" w:rsidRPr="00021B39" w:rsidRDefault="008E7329" w:rsidP="008E7329">
      <w:pPr>
        <w:spacing w:before="60" w:line="276" w:lineRule="auto"/>
        <w:jc w:val="both"/>
        <w:rPr>
          <w:rFonts w:ascii="Cambria" w:hAnsi="Cambria"/>
          <w:b/>
        </w:rPr>
      </w:pPr>
      <w:r>
        <w:rPr>
          <w:rFonts w:ascii="Cambria" w:hAnsi="Cambria"/>
          <w:b/>
        </w:rPr>
        <w:t>Travaux Pratiques</w:t>
      </w:r>
    </w:p>
    <w:p w:rsidR="008E7329" w:rsidRPr="00795BA8" w:rsidRDefault="008E7329" w:rsidP="008E7329">
      <w:pPr>
        <w:pStyle w:val="Paragraphedeliste"/>
        <w:numPr>
          <w:ilvl w:val="0"/>
          <w:numId w:val="10"/>
        </w:numPr>
        <w:tabs>
          <w:tab w:val="left" w:pos="567"/>
        </w:tabs>
        <w:spacing w:after="200"/>
        <w:ind w:left="709" w:hanging="142"/>
        <w:jc w:val="both"/>
        <w:rPr>
          <w:rFonts w:ascii="Cambria" w:hAnsi="Cambria"/>
          <w:sz w:val="22"/>
          <w:szCs w:val="22"/>
        </w:rPr>
      </w:pPr>
      <w:r w:rsidRPr="00795BA8">
        <w:rPr>
          <w:rFonts w:ascii="Cambria" w:hAnsi="Cambria"/>
          <w:sz w:val="22"/>
          <w:szCs w:val="22"/>
        </w:rPr>
        <w:t>Montage de base de l’électricité domestique (2 TP sur l'éclairage non commandé et 2 TP sur l’éclairage commandé).</w:t>
      </w:r>
    </w:p>
    <w:p w:rsidR="008E7329" w:rsidRPr="00795BA8" w:rsidRDefault="008E7329" w:rsidP="008E7329">
      <w:pPr>
        <w:pStyle w:val="Paragraphedeliste"/>
        <w:numPr>
          <w:ilvl w:val="0"/>
          <w:numId w:val="10"/>
        </w:numPr>
        <w:tabs>
          <w:tab w:val="left" w:pos="567"/>
        </w:tabs>
        <w:spacing w:after="200"/>
        <w:ind w:left="709" w:hanging="142"/>
        <w:jc w:val="both"/>
        <w:rPr>
          <w:rFonts w:ascii="Cambria" w:hAnsi="Cambria"/>
          <w:sz w:val="22"/>
          <w:szCs w:val="22"/>
        </w:rPr>
      </w:pPr>
      <w:r w:rsidRPr="00795BA8">
        <w:rPr>
          <w:rFonts w:ascii="Cambria" w:hAnsi="Cambria"/>
          <w:sz w:val="22"/>
          <w:szCs w:val="22"/>
        </w:rPr>
        <w:t>Quelques procédés de commande électromécanique des machines électriques à courant alternatif (2 TP de procédé de démarrage des moteurs asynchrones triphasés et 2 TP de procédé de freinage des moteurs asynchrones triphasés).</w:t>
      </w:r>
    </w:p>
    <w:p w:rsidR="008E7329" w:rsidRPr="00795BA8" w:rsidRDefault="008E7329" w:rsidP="008E7329">
      <w:pPr>
        <w:spacing w:before="60" w:line="276" w:lineRule="auto"/>
        <w:jc w:val="both"/>
        <w:rPr>
          <w:rFonts w:ascii="Cambria" w:hAnsi="Cambria" w:cs="Arial"/>
          <w:b/>
        </w:rPr>
      </w:pPr>
      <w:r w:rsidRPr="00795BA8">
        <w:rPr>
          <w:rFonts w:ascii="Cambria" w:hAnsi="Cambria" w:cs="Arial"/>
          <w:b/>
          <w:u w:val="thick" w:color="F79646"/>
        </w:rPr>
        <w:t>Mode d’évaluation:</w:t>
      </w:r>
    </w:p>
    <w:p w:rsidR="008E7329" w:rsidRPr="00E76DCA" w:rsidRDefault="008E7329" w:rsidP="008E7329">
      <w:pPr>
        <w:spacing w:line="276" w:lineRule="auto"/>
        <w:jc w:val="both"/>
        <w:rPr>
          <w:rFonts w:ascii="Cambria" w:hAnsi="Cambria" w:cs="Arial"/>
          <w:sz w:val="22"/>
          <w:szCs w:val="22"/>
        </w:rPr>
      </w:pPr>
      <w:r w:rsidRPr="00E76DCA">
        <w:rPr>
          <w:rFonts w:ascii="Cambria" w:hAnsi="Cambria" w:cs="Arial"/>
          <w:sz w:val="22"/>
          <w:szCs w:val="22"/>
        </w:rPr>
        <w:t>Contrôle continu</w:t>
      </w:r>
      <w:r>
        <w:rPr>
          <w:rFonts w:ascii="Cambria" w:hAnsi="Cambria" w:cs="Arial"/>
          <w:sz w:val="22"/>
          <w:szCs w:val="22"/>
        </w:rPr>
        <w:t>: 40%; Examen</w:t>
      </w:r>
      <w:r w:rsidRPr="00E76DCA">
        <w:rPr>
          <w:rFonts w:ascii="Cambria" w:hAnsi="Cambria" w:cs="Arial"/>
          <w:sz w:val="22"/>
          <w:szCs w:val="22"/>
        </w:rPr>
        <w:t>: 60%.</w:t>
      </w:r>
    </w:p>
    <w:p w:rsidR="008E7329" w:rsidRPr="00E33A00" w:rsidRDefault="008E7329" w:rsidP="008E7329">
      <w:pPr>
        <w:spacing w:before="60" w:line="276" w:lineRule="auto"/>
        <w:jc w:val="both"/>
        <w:rPr>
          <w:rFonts w:ascii="Cambria" w:hAnsi="Cambria" w:cs="Arial"/>
          <w:iCs/>
          <w:u w:val="thick" w:color="F79646"/>
        </w:rPr>
      </w:pPr>
      <w:r w:rsidRPr="00E33A00">
        <w:rPr>
          <w:rFonts w:ascii="Cambria" w:hAnsi="Cambria" w:cs="Arial"/>
          <w:b/>
          <w:u w:val="thick" w:color="F79646"/>
        </w:rPr>
        <w:t>Références bibliographiques</w:t>
      </w:r>
      <w:r w:rsidRPr="00E33A00">
        <w:rPr>
          <w:rFonts w:ascii="Cambria" w:hAnsi="Cambria" w:cs="Arial"/>
          <w:iCs/>
          <w:u w:val="thick" w:color="F79646"/>
        </w:rPr>
        <w:t>:</w:t>
      </w:r>
    </w:p>
    <w:p w:rsidR="008E7329" w:rsidRPr="00E33A00" w:rsidRDefault="008E7329" w:rsidP="008E7329">
      <w:pPr>
        <w:pStyle w:val="Sansinterligne"/>
        <w:numPr>
          <w:ilvl w:val="0"/>
          <w:numId w:val="9"/>
        </w:numPr>
        <w:ind w:left="567" w:hanging="283"/>
        <w:rPr>
          <w:rFonts w:ascii="Cambria" w:hAnsi="Cambria"/>
          <w:bCs/>
          <w:sz w:val="20"/>
          <w:szCs w:val="20"/>
        </w:rPr>
      </w:pPr>
      <w:r w:rsidRPr="00E33A00">
        <w:rPr>
          <w:rFonts w:ascii="Cambria" w:hAnsi="Cambria"/>
          <w:sz w:val="20"/>
          <w:szCs w:val="20"/>
        </w:rPr>
        <w:t xml:space="preserve">Christophe Prévé-, </w:t>
      </w:r>
      <w:r>
        <w:rPr>
          <w:rFonts w:ascii="Cambria" w:hAnsi="Cambria"/>
          <w:sz w:val="20"/>
          <w:szCs w:val="20"/>
        </w:rPr>
        <w:t>"</w:t>
      </w:r>
      <w:r w:rsidRPr="00E33A00">
        <w:rPr>
          <w:rFonts w:ascii="Cambria" w:hAnsi="Cambria"/>
          <w:sz w:val="20"/>
          <w:szCs w:val="20"/>
        </w:rPr>
        <w:t>Protection des réseaux électriques</w:t>
      </w:r>
      <w:r>
        <w:rPr>
          <w:rFonts w:ascii="Cambria" w:hAnsi="Cambria"/>
          <w:sz w:val="20"/>
          <w:szCs w:val="20"/>
        </w:rPr>
        <w:t>"</w:t>
      </w:r>
      <w:r w:rsidRPr="00E33A00">
        <w:rPr>
          <w:rFonts w:ascii="Cambria" w:hAnsi="Cambria"/>
          <w:sz w:val="20"/>
          <w:szCs w:val="20"/>
        </w:rPr>
        <w:t>, Hermès</w:t>
      </w:r>
      <w:r>
        <w:rPr>
          <w:rFonts w:ascii="Cambria" w:hAnsi="Cambria"/>
          <w:sz w:val="20"/>
          <w:szCs w:val="20"/>
        </w:rPr>
        <w:t>,</w:t>
      </w:r>
      <w:r w:rsidRPr="00E33A00">
        <w:rPr>
          <w:rFonts w:ascii="Cambria" w:hAnsi="Cambria"/>
          <w:sz w:val="20"/>
          <w:szCs w:val="20"/>
        </w:rPr>
        <w:t xml:space="preserve"> </w:t>
      </w:r>
      <w:r>
        <w:rPr>
          <w:rFonts w:ascii="Cambria" w:hAnsi="Cambria"/>
          <w:sz w:val="20"/>
          <w:szCs w:val="20"/>
        </w:rPr>
        <w:t>Paris,</w:t>
      </w:r>
      <w:r w:rsidRPr="00E33A00">
        <w:rPr>
          <w:rFonts w:ascii="Cambria" w:hAnsi="Cambria"/>
          <w:sz w:val="20"/>
          <w:szCs w:val="20"/>
        </w:rPr>
        <w:t>1998.</w:t>
      </w:r>
    </w:p>
    <w:p w:rsidR="008E7329" w:rsidRPr="00E33A00" w:rsidRDefault="008E7329" w:rsidP="008E7329">
      <w:pPr>
        <w:pStyle w:val="Sansinterligne"/>
        <w:numPr>
          <w:ilvl w:val="0"/>
          <w:numId w:val="9"/>
        </w:numPr>
        <w:ind w:left="567" w:hanging="283"/>
        <w:rPr>
          <w:rFonts w:ascii="Cambria" w:hAnsi="Cambria"/>
          <w:bCs/>
          <w:sz w:val="20"/>
          <w:szCs w:val="20"/>
          <w:lang w:val="en-US"/>
        </w:rPr>
      </w:pPr>
      <w:r w:rsidRPr="00E33A00">
        <w:rPr>
          <w:rFonts w:ascii="Cambria" w:hAnsi="Cambria"/>
          <w:sz w:val="20"/>
          <w:szCs w:val="20"/>
          <w:lang w:val="en-GB"/>
        </w:rPr>
        <w:t xml:space="preserve">S. H. </w:t>
      </w:r>
      <w:r w:rsidRPr="00E33A00">
        <w:rPr>
          <w:rFonts w:ascii="Cambria" w:hAnsi="Cambria"/>
          <w:sz w:val="20"/>
          <w:szCs w:val="20"/>
          <w:lang w:val="en-US"/>
        </w:rPr>
        <w:t xml:space="preserve">Horowitz, A.G. Phadke, </w:t>
      </w:r>
      <w:r>
        <w:rPr>
          <w:rFonts w:ascii="Cambria" w:hAnsi="Cambria"/>
          <w:sz w:val="20"/>
          <w:szCs w:val="20"/>
          <w:lang w:val="en-US"/>
        </w:rPr>
        <w:t>"</w:t>
      </w:r>
      <w:r w:rsidRPr="00E33A00">
        <w:rPr>
          <w:rFonts w:ascii="Cambria" w:hAnsi="Cambria"/>
          <w:sz w:val="20"/>
          <w:szCs w:val="20"/>
          <w:lang w:val="en-GB"/>
        </w:rPr>
        <w:t>Power System Relaying</w:t>
      </w:r>
      <w:r>
        <w:rPr>
          <w:rFonts w:ascii="Cambria" w:hAnsi="Cambria"/>
          <w:sz w:val="20"/>
          <w:szCs w:val="20"/>
          <w:lang w:val="en-GB"/>
        </w:rPr>
        <w:t>"</w:t>
      </w:r>
      <w:r w:rsidRPr="00E33A00">
        <w:rPr>
          <w:rFonts w:ascii="Cambria" w:hAnsi="Cambria"/>
          <w:sz w:val="20"/>
          <w:szCs w:val="20"/>
          <w:lang w:val="en-GB"/>
        </w:rPr>
        <w:t xml:space="preserve">, second edition, </w:t>
      </w:r>
      <w:r w:rsidRPr="00E33A00">
        <w:rPr>
          <w:rFonts w:ascii="Cambria" w:hAnsi="Cambria"/>
          <w:sz w:val="20"/>
          <w:szCs w:val="20"/>
          <w:lang w:val="en-US"/>
        </w:rPr>
        <w:t>John Wiley &amp; Sons</w:t>
      </w:r>
      <w:r>
        <w:rPr>
          <w:rFonts w:ascii="Cambria" w:hAnsi="Cambria"/>
          <w:sz w:val="20"/>
          <w:szCs w:val="20"/>
          <w:lang w:val="en-US"/>
        </w:rPr>
        <w:t>,</w:t>
      </w:r>
      <w:r w:rsidRPr="00E33A00">
        <w:rPr>
          <w:rFonts w:ascii="Cambria" w:hAnsi="Cambria"/>
          <w:sz w:val="20"/>
          <w:szCs w:val="20"/>
          <w:lang w:val="en-US"/>
        </w:rPr>
        <w:t xml:space="preserve"> 1995.</w:t>
      </w:r>
    </w:p>
    <w:p w:rsidR="008E7329" w:rsidRPr="0047686E" w:rsidRDefault="008E7329" w:rsidP="008E7329">
      <w:pPr>
        <w:pStyle w:val="Sansinterligne"/>
        <w:numPr>
          <w:ilvl w:val="0"/>
          <w:numId w:val="9"/>
        </w:numPr>
        <w:ind w:left="567" w:hanging="283"/>
        <w:rPr>
          <w:rFonts w:ascii="Cambria" w:hAnsi="Cambria"/>
          <w:bCs/>
          <w:sz w:val="20"/>
          <w:szCs w:val="20"/>
        </w:rPr>
      </w:pPr>
      <w:r w:rsidRPr="00E33A00">
        <w:rPr>
          <w:rFonts w:ascii="Cambria" w:hAnsi="Cambria"/>
          <w:sz w:val="20"/>
          <w:szCs w:val="20"/>
        </w:rPr>
        <w:t xml:space="preserve">L. Féchant, </w:t>
      </w:r>
      <w:r>
        <w:rPr>
          <w:rFonts w:ascii="Cambria" w:hAnsi="Cambria"/>
          <w:sz w:val="20"/>
          <w:szCs w:val="20"/>
        </w:rPr>
        <w:t>"</w:t>
      </w:r>
      <w:r w:rsidRPr="00E33A00">
        <w:rPr>
          <w:rFonts w:ascii="Cambria" w:hAnsi="Cambria"/>
          <w:sz w:val="20"/>
          <w:szCs w:val="20"/>
        </w:rPr>
        <w:t>Appareillage électrique à BT, Appareils de distribution</w:t>
      </w:r>
      <w:r>
        <w:rPr>
          <w:rFonts w:ascii="Cambria" w:hAnsi="Cambria"/>
          <w:sz w:val="20"/>
          <w:szCs w:val="20"/>
        </w:rPr>
        <w:t>"</w:t>
      </w:r>
      <w:r w:rsidRPr="00E33A00">
        <w:rPr>
          <w:rFonts w:ascii="Cambria" w:hAnsi="Cambria"/>
          <w:sz w:val="20"/>
          <w:szCs w:val="20"/>
        </w:rPr>
        <w:t>, Techniques de l’Ingénieu</w:t>
      </w:r>
      <w:r>
        <w:rPr>
          <w:rFonts w:ascii="Cambria" w:hAnsi="Cambria"/>
          <w:sz w:val="20"/>
          <w:szCs w:val="20"/>
        </w:rPr>
        <w:t xml:space="preserve">r, traité Génie électrique, D 4 </w:t>
      </w:r>
      <w:r w:rsidRPr="00E33A00">
        <w:rPr>
          <w:rFonts w:ascii="Cambria" w:hAnsi="Cambria"/>
          <w:sz w:val="20"/>
          <w:szCs w:val="20"/>
        </w:rPr>
        <w:t>865.</w:t>
      </w:r>
      <w:r w:rsidRPr="0047686E">
        <w:rPr>
          <w:rFonts w:ascii="Cambria" w:hAnsi="Cambria"/>
        </w:rPr>
        <w:br w:type="page"/>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Pr>
          <w:rFonts w:ascii="Cambria" w:hAnsi="Cambria" w:cs="Calibri"/>
          <w:b/>
        </w:rPr>
        <w:lastRenderedPageBreak/>
        <w:t>Semestre</w:t>
      </w:r>
      <w:r w:rsidRPr="00E76DCA">
        <w:rPr>
          <w:rFonts w:ascii="Cambria" w:hAnsi="Cambria" w:cs="Calibri"/>
          <w:b/>
        </w:rPr>
        <w:t>: 5</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Unité d’enseignement</w:t>
      </w:r>
      <w:r w:rsidRPr="00E76DCA">
        <w:rPr>
          <w:rFonts w:ascii="Cambria" w:hAnsi="Cambria" w:cs="Calibri"/>
          <w:b/>
          <w:bCs/>
          <w:iCs/>
        </w:rPr>
        <w:t>: UEM 3.1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color w:val="000000"/>
          <w:sz w:val="22"/>
          <w:szCs w:val="22"/>
          <w:lang w:eastAsia="en-US"/>
        </w:rPr>
      </w:pPr>
      <w:r>
        <w:rPr>
          <w:rFonts w:ascii="Cambria" w:hAnsi="Cambria" w:cs="Calibri"/>
          <w:b/>
          <w:bCs/>
          <w:iCs/>
        </w:rPr>
        <w:t>Matière</w:t>
      </w:r>
      <w:r w:rsidRPr="00E76DCA">
        <w:rPr>
          <w:rFonts w:ascii="Cambria" w:hAnsi="Cambria" w:cs="Calibri"/>
          <w:b/>
          <w:bCs/>
          <w:iCs/>
        </w:rPr>
        <w:t>:</w:t>
      </w:r>
      <w:r w:rsidRPr="00E76DCA">
        <w:rPr>
          <w:rFonts w:ascii="Cambria" w:eastAsia="Calibri" w:hAnsi="Cambria" w:cs="Arial"/>
          <w:b/>
          <w:bCs/>
          <w:color w:val="000000"/>
          <w:sz w:val="22"/>
          <w:szCs w:val="22"/>
          <w:lang w:eastAsia="en-US"/>
        </w:rPr>
        <w:t xml:space="preserve"> </w:t>
      </w:r>
      <w:r w:rsidRPr="0033535B">
        <w:rPr>
          <w:rFonts w:ascii="Cambria" w:hAnsi="Cambria" w:cs="Calibri"/>
          <w:b/>
          <w:bCs/>
          <w:iCs/>
        </w:rPr>
        <w:t>TP Réseaux Electriques</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eastAsia="Calibri" w:hAnsi="Cambria" w:cs="Arial"/>
          <w:b/>
          <w:bCs/>
          <w:color w:val="000000"/>
          <w:sz w:val="22"/>
          <w:szCs w:val="22"/>
          <w:lang w:eastAsia="en-US"/>
        </w:rPr>
        <w:t>VHS: 22h30 (TP</w:t>
      </w:r>
      <w:r w:rsidRPr="00E76DCA">
        <w:rPr>
          <w:rFonts w:ascii="Cambria" w:eastAsia="Calibri" w:hAnsi="Cambria" w:cs="Arial"/>
          <w:b/>
          <w:bCs/>
          <w:color w:val="000000"/>
          <w:sz w:val="22"/>
          <w:szCs w:val="22"/>
          <w:lang w:eastAsia="en-US"/>
        </w:rPr>
        <w:t>: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2</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Coefficient</w:t>
      </w:r>
      <w:r w:rsidRPr="00E76DCA">
        <w:rPr>
          <w:rFonts w:ascii="Cambria" w:hAnsi="Cambria" w:cs="Calibri"/>
          <w:b/>
          <w:bCs/>
          <w:iCs/>
        </w:rPr>
        <w:t>: 1</w:t>
      </w:r>
    </w:p>
    <w:p w:rsidR="008E7329" w:rsidRPr="00E76DCA" w:rsidRDefault="008E7329" w:rsidP="008E7329">
      <w:pPr>
        <w:spacing w:line="276" w:lineRule="auto"/>
        <w:jc w:val="both"/>
        <w:rPr>
          <w:rFonts w:ascii="Cambria" w:hAnsi="Cambria" w:cs="Calibri"/>
          <w:b/>
        </w:rPr>
      </w:pPr>
    </w:p>
    <w:p w:rsidR="008E7329" w:rsidRPr="00E76DCA" w:rsidRDefault="008E7329" w:rsidP="008E7329">
      <w:pPr>
        <w:spacing w:line="276" w:lineRule="auto"/>
        <w:jc w:val="both"/>
        <w:rPr>
          <w:rFonts w:ascii="Cambria" w:hAnsi="Cambria" w:cs="Calibri"/>
          <w:i/>
          <w:u w:val="thick" w:color="F79646"/>
        </w:rPr>
      </w:pPr>
      <w:r>
        <w:rPr>
          <w:rFonts w:ascii="Cambria" w:hAnsi="Cambria" w:cs="Calibri"/>
          <w:b/>
          <w:u w:val="thick" w:color="F79646"/>
        </w:rPr>
        <w:t>Objectifs de l’enseignement</w:t>
      </w:r>
      <w:r w:rsidRPr="00E76DCA">
        <w:rPr>
          <w:rFonts w:ascii="Cambria" w:hAnsi="Cambria" w:cs="Calibri"/>
          <w:b/>
          <w:u w:val="thick" w:color="F79646"/>
        </w:rPr>
        <w:t>:</w:t>
      </w:r>
      <w:r w:rsidRPr="00E76DCA">
        <w:rPr>
          <w:rFonts w:ascii="Cambria" w:hAnsi="Cambria" w:cs="Calibri"/>
          <w:u w:val="thick" w:color="F79646"/>
        </w:rPr>
        <w:t xml:space="preserve"> </w:t>
      </w:r>
    </w:p>
    <w:p w:rsidR="008E7329" w:rsidRPr="002F3D4E" w:rsidRDefault="008E7329" w:rsidP="008E7329">
      <w:pPr>
        <w:jc w:val="both"/>
        <w:rPr>
          <w:rFonts w:ascii="Cambria" w:hAnsi="Cambria"/>
          <w:sz w:val="22"/>
          <w:szCs w:val="22"/>
        </w:rPr>
      </w:pPr>
      <w:r w:rsidRPr="002F3D4E">
        <w:rPr>
          <w:rFonts w:ascii="Cambria" w:hAnsi="Cambria"/>
          <w:sz w:val="22"/>
          <w:szCs w:val="22"/>
        </w:rPr>
        <w:t>Voir et comprendre le comportement d’une ligne électrique, la chute de tension, la régulation de tension ainsi que la compensation d’énergie réactive. Etablir l’écoulement de puissance et calculer la chute de tension et comprendre le transit d’énergie entre deux stations.</w:t>
      </w:r>
    </w:p>
    <w:p w:rsidR="008E7329" w:rsidRPr="002B6870" w:rsidRDefault="008E7329" w:rsidP="008E7329">
      <w:pPr>
        <w:spacing w:line="276" w:lineRule="auto"/>
        <w:jc w:val="both"/>
        <w:rPr>
          <w:rFonts w:ascii="Cambria" w:hAnsi="Cambria"/>
        </w:rPr>
      </w:pPr>
    </w:p>
    <w:p w:rsidR="008E7329" w:rsidRPr="00E76DCA" w:rsidRDefault="008E7329" w:rsidP="008E7329">
      <w:pPr>
        <w:spacing w:line="276" w:lineRule="auto"/>
        <w:jc w:val="both"/>
        <w:rPr>
          <w:rFonts w:ascii="Cambria" w:hAnsi="Cambria" w:cs="Calibri"/>
          <w:i/>
          <w:u w:val="thick" w:color="F79646"/>
        </w:rPr>
      </w:pPr>
      <w:r w:rsidRPr="00E76DCA">
        <w:rPr>
          <w:rFonts w:ascii="Cambria" w:hAnsi="Cambria" w:cs="Calibri"/>
          <w:b/>
          <w:u w:val="thick" w:color="F79646"/>
        </w:rPr>
        <w:t xml:space="preserve">Connaissances préalables recommandées: </w:t>
      </w:r>
    </w:p>
    <w:p w:rsidR="008E7329" w:rsidRPr="002F3D4E" w:rsidRDefault="008E7329" w:rsidP="008E7329">
      <w:pPr>
        <w:jc w:val="both"/>
        <w:rPr>
          <w:rFonts w:ascii="Cambria" w:hAnsi="Cambria"/>
          <w:sz w:val="22"/>
          <w:szCs w:val="22"/>
        </w:rPr>
      </w:pPr>
      <w:r w:rsidRPr="002F3D4E">
        <w:rPr>
          <w:rFonts w:ascii="Cambria" w:hAnsi="Cambria"/>
          <w:sz w:val="22"/>
          <w:szCs w:val="22"/>
        </w:rPr>
        <w:t>Notions de base d’électrotechnique</w:t>
      </w:r>
      <w:r>
        <w:rPr>
          <w:rFonts w:ascii="Cambria" w:hAnsi="Cambria"/>
          <w:sz w:val="22"/>
          <w:szCs w:val="22"/>
        </w:rPr>
        <w:t>.</w:t>
      </w:r>
    </w:p>
    <w:p w:rsidR="008E7329" w:rsidRPr="00E76DCA" w:rsidRDefault="008E7329" w:rsidP="008E7329">
      <w:pPr>
        <w:spacing w:line="276" w:lineRule="auto"/>
        <w:jc w:val="both"/>
        <w:rPr>
          <w:rFonts w:ascii="Cambria" w:hAnsi="Cambria" w:cs="Calibri"/>
          <w:i/>
        </w:rPr>
      </w:pPr>
    </w:p>
    <w:p w:rsidR="008E7329" w:rsidRPr="00E76DCA" w:rsidRDefault="008E7329" w:rsidP="008E7329">
      <w:pPr>
        <w:spacing w:after="120" w:line="276" w:lineRule="auto"/>
        <w:jc w:val="both"/>
        <w:rPr>
          <w:rFonts w:ascii="Cambria" w:hAnsi="Cambria" w:cs="Calibri"/>
          <w:b/>
          <w:u w:val="thick" w:color="F79646"/>
        </w:rPr>
      </w:pPr>
      <w:r>
        <w:rPr>
          <w:rFonts w:ascii="Cambria" w:hAnsi="Cambria" w:cs="Calibri"/>
          <w:b/>
          <w:u w:val="thick" w:color="F79646"/>
        </w:rPr>
        <w:t>Contenu de la matière:</w:t>
      </w:r>
    </w:p>
    <w:p w:rsidR="008E7329" w:rsidRPr="00EA4A6F" w:rsidRDefault="008E7329" w:rsidP="008E7329">
      <w:pPr>
        <w:ind w:left="567" w:hanging="567"/>
        <w:jc w:val="both"/>
        <w:rPr>
          <w:rFonts w:ascii="Cambria" w:hAnsi="Cambria" w:cs="Calibri"/>
          <w:iCs/>
          <w:sz w:val="22"/>
          <w:szCs w:val="22"/>
        </w:rPr>
      </w:pPr>
      <w:r w:rsidRPr="00EA4A6F">
        <w:rPr>
          <w:rFonts w:ascii="Cambria" w:hAnsi="Cambria" w:cs="Calibri"/>
          <w:b/>
          <w:bCs/>
          <w:iCs/>
          <w:sz w:val="22"/>
          <w:szCs w:val="22"/>
        </w:rPr>
        <w:t xml:space="preserve">TP </w:t>
      </w:r>
      <w:r>
        <w:rPr>
          <w:rFonts w:ascii="Cambria" w:hAnsi="Cambria" w:cs="Calibri"/>
          <w:b/>
          <w:bCs/>
          <w:iCs/>
          <w:sz w:val="22"/>
          <w:szCs w:val="22"/>
        </w:rPr>
        <w:t xml:space="preserve">1 </w:t>
      </w:r>
      <w:r w:rsidRPr="00EA4A6F">
        <w:rPr>
          <w:rFonts w:ascii="Cambria" w:hAnsi="Cambria" w:cs="Calibri"/>
          <w:b/>
          <w:bCs/>
          <w:iCs/>
          <w:sz w:val="22"/>
          <w:szCs w:val="22"/>
        </w:rPr>
        <w:t>:</w:t>
      </w:r>
      <w:r w:rsidRPr="00EA4A6F">
        <w:rPr>
          <w:rFonts w:ascii="Cambria" w:hAnsi="Cambria"/>
          <w:sz w:val="22"/>
          <w:szCs w:val="22"/>
        </w:rPr>
        <w:t xml:space="preserve"> Etude du rendement d’une ligne et amélioration du facteur de puissance</w:t>
      </w:r>
      <w:r>
        <w:rPr>
          <w:rFonts w:ascii="Cambria" w:hAnsi="Cambria"/>
          <w:sz w:val="22"/>
          <w:szCs w:val="22"/>
        </w:rPr>
        <w:t>.</w:t>
      </w:r>
    </w:p>
    <w:p w:rsidR="008E7329" w:rsidRDefault="008E7329" w:rsidP="008E7329">
      <w:pPr>
        <w:ind w:left="567" w:hanging="567"/>
        <w:jc w:val="both"/>
        <w:rPr>
          <w:rFonts w:ascii="Cambria" w:hAnsi="Cambria" w:cs="Calibri"/>
          <w:b/>
          <w:bCs/>
          <w:iCs/>
          <w:sz w:val="22"/>
          <w:szCs w:val="22"/>
        </w:rPr>
      </w:pPr>
    </w:p>
    <w:p w:rsidR="008E7329" w:rsidRPr="001A190D" w:rsidRDefault="008E7329" w:rsidP="008E7329">
      <w:pPr>
        <w:ind w:left="567" w:hanging="567"/>
        <w:jc w:val="both"/>
        <w:rPr>
          <w:ins w:id="20" w:author="Bellel-Bureau" w:date="2015-04-04T11:45:00Z"/>
          <w:rFonts w:ascii="Cambria" w:hAnsi="Cambria" w:cs="Calibri"/>
          <w:iCs/>
          <w:sz w:val="22"/>
          <w:szCs w:val="22"/>
        </w:rPr>
      </w:pPr>
      <w:r w:rsidRPr="00EA4A6F">
        <w:rPr>
          <w:rFonts w:ascii="Cambria" w:hAnsi="Cambria" w:cs="Calibri"/>
          <w:b/>
          <w:bCs/>
          <w:iCs/>
          <w:sz w:val="22"/>
          <w:szCs w:val="22"/>
        </w:rPr>
        <w:t>TP</w:t>
      </w:r>
      <w:r>
        <w:rPr>
          <w:rFonts w:ascii="Cambria" w:hAnsi="Cambria" w:cs="Calibri"/>
          <w:b/>
          <w:bCs/>
          <w:iCs/>
          <w:sz w:val="22"/>
          <w:szCs w:val="22"/>
        </w:rPr>
        <w:t xml:space="preserve"> 2 </w:t>
      </w:r>
      <w:r w:rsidRPr="00EA4A6F">
        <w:rPr>
          <w:rFonts w:ascii="Cambria" w:hAnsi="Cambria" w:cs="Calibri"/>
          <w:b/>
          <w:bCs/>
          <w:iCs/>
          <w:sz w:val="22"/>
          <w:szCs w:val="22"/>
        </w:rPr>
        <w:t>:</w:t>
      </w:r>
      <w:r w:rsidRPr="00EA4A6F">
        <w:rPr>
          <w:rFonts w:ascii="Cambria" w:hAnsi="Cambria" w:cs="Calibri"/>
          <w:iCs/>
          <w:sz w:val="22"/>
          <w:szCs w:val="22"/>
        </w:rPr>
        <w:t xml:space="preserve"> </w:t>
      </w:r>
      <w:r w:rsidRPr="00EA4A6F">
        <w:rPr>
          <w:rFonts w:ascii="Cambria" w:hAnsi="Cambria"/>
          <w:sz w:val="22"/>
          <w:szCs w:val="22"/>
        </w:rPr>
        <w:t>Régulation de la tension par la méthode de compensation de l’én</w:t>
      </w:r>
      <w:r>
        <w:rPr>
          <w:rFonts w:ascii="Cambria" w:hAnsi="Cambria"/>
          <w:sz w:val="22"/>
          <w:szCs w:val="22"/>
        </w:rPr>
        <w:t xml:space="preserve">ergie réactive à l’aide de </w:t>
      </w:r>
      <w:r w:rsidRPr="00EA4A6F">
        <w:rPr>
          <w:rFonts w:ascii="Cambria" w:hAnsi="Cambria"/>
          <w:sz w:val="22"/>
          <w:szCs w:val="22"/>
        </w:rPr>
        <w:t>condensateurs</w:t>
      </w:r>
      <w:r>
        <w:rPr>
          <w:rFonts w:ascii="Cambria" w:hAnsi="Cambria"/>
          <w:sz w:val="22"/>
          <w:szCs w:val="22"/>
        </w:rPr>
        <w:t>.</w:t>
      </w:r>
    </w:p>
    <w:p w:rsidR="008E7329" w:rsidRDefault="008E7329" w:rsidP="008E7329">
      <w:pPr>
        <w:ind w:left="567" w:hanging="567"/>
        <w:jc w:val="both"/>
        <w:rPr>
          <w:rFonts w:ascii="Cambria" w:hAnsi="Cambria" w:cs="Calibri"/>
          <w:b/>
          <w:bCs/>
          <w:iCs/>
          <w:sz w:val="22"/>
          <w:szCs w:val="22"/>
        </w:rPr>
      </w:pPr>
    </w:p>
    <w:p w:rsidR="008E7329" w:rsidRDefault="008E7329" w:rsidP="008E7329">
      <w:pPr>
        <w:ind w:left="567" w:hanging="567"/>
        <w:jc w:val="both"/>
        <w:rPr>
          <w:rFonts w:ascii="Cambria" w:hAnsi="Cambria" w:cs="Calibri"/>
          <w:iCs/>
          <w:sz w:val="22"/>
          <w:szCs w:val="22"/>
        </w:rPr>
      </w:pPr>
      <w:r>
        <w:rPr>
          <w:rFonts w:ascii="Cambria" w:hAnsi="Cambria" w:cs="Calibri"/>
          <w:b/>
          <w:bCs/>
          <w:iCs/>
          <w:sz w:val="22"/>
          <w:szCs w:val="22"/>
        </w:rPr>
        <w:t>TP 3</w:t>
      </w:r>
      <w:r w:rsidRPr="00EA4A6F">
        <w:rPr>
          <w:rFonts w:ascii="Cambria" w:hAnsi="Cambria" w:cs="Calibri"/>
          <w:b/>
          <w:bCs/>
          <w:iCs/>
          <w:sz w:val="22"/>
          <w:szCs w:val="22"/>
        </w:rPr>
        <w:t>:</w:t>
      </w:r>
      <w:r w:rsidRPr="00EA4A6F">
        <w:rPr>
          <w:rFonts w:ascii="Cambria" w:hAnsi="Cambria" w:cs="Calibri"/>
          <w:iCs/>
          <w:sz w:val="22"/>
          <w:szCs w:val="22"/>
        </w:rPr>
        <w:t xml:space="preserve"> </w:t>
      </w:r>
      <w:r>
        <w:rPr>
          <w:rFonts w:ascii="Cambria" w:hAnsi="Cambria"/>
          <w:sz w:val="22"/>
          <w:szCs w:val="22"/>
        </w:rPr>
        <w:t>Maquette à courant continu</w:t>
      </w:r>
      <w:r w:rsidRPr="00EA4A6F">
        <w:rPr>
          <w:rFonts w:ascii="Cambria" w:hAnsi="Cambria"/>
          <w:sz w:val="22"/>
          <w:szCs w:val="22"/>
        </w:rPr>
        <w:t>: Répartition des</w:t>
      </w:r>
      <w:r w:rsidRPr="002F3D4E">
        <w:rPr>
          <w:rFonts w:ascii="Cambria" w:hAnsi="Cambria"/>
          <w:sz w:val="22"/>
          <w:szCs w:val="22"/>
        </w:rPr>
        <w:t xml:space="preserve"> puissances et calcul de chutes de tension</w:t>
      </w:r>
      <w:r>
        <w:rPr>
          <w:rFonts w:ascii="Cambria" w:hAnsi="Cambria"/>
          <w:sz w:val="22"/>
          <w:szCs w:val="22"/>
        </w:rPr>
        <w:t>.</w:t>
      </w:r>
    </w:p>
    <w:p w:rsidR="008E7329" w:rsidRPr="004E26E1" w:rsidRDefault="008E7329" w:rsidP="008E7329">
      <w:pPr>
        <w:ind w:left="567" w:hanging="567"/>
        <w:jc w:val="both"/>
        <w:rPr>
          <w:ins w:id="21" w:author="Bellel-Bureau" w:date="2015-04-04T11:45:00Z"/>
          <w:rFonts w:ascii="Cambria" w:hAnsi="Cambria" w:cs="Calibri"/>
          <w:iCs/>
          <w:sz w:val="22"/>
          <w:szCs w:val="22"/>
        </w:rPr>
      </w:pPr>
    </w:p>
    <w:p w:rsidR="008E7329" w:rsidRPr="002F3D4E" w:rsidRDefault="008E7329" w:rsidP="008E7329">
      <w:pPr>
        <w:ind w:left="567" w:hanging="567"/>
        <w:jc w:val="both"/>
        <w:rPr>
          <w:rFonts w:ascii="Cambria" w:hAnsi="Cambria" w:cs="Calibri"/>
          <w:iCs/>
          <w:sz w:val="22"/>
          <w:szCs w:val="22"/>
        </w:rPr>
      </w:pPr>
      <w:r>
        <w:rPr>
          <w:rFonts w:ascii="Cambria" w:hAnsi="Cambria" w:cs="Calibri"/>
          <w:b/>
          <w:bCs/>
          <w:iCs/>
          <w:sz w:val="22"/>
          <w:szCs w:val="22"/>
        </w:rPr>
        <w:t>TP 4</w:t>
      </w:r>
      <w:r w:rsidRPr="002F3D4E">
        <w:rPr>
          <w:rFonts w:ascii="Cambria" w:hAnsi="Cambria" w:cs="Calibri"/>
          <w:b/>
          <w:bCs/>
          <w:iCs/>
          <w:sz w:val="22"/>
          <w:szCs w:val="22"/>
        </w:rPr>
        <w:t>:</w:t>
      </w:r>
      <w:r w:rsidRPr="002F3D4E">
        <w:rPr>
          <w:rFonts w:ascii="Cambria" w:hAnsi="Cambria" w:cs="Calibri"/>
          <w:iCs/>
          <w:sz w:val="22"/>
          <w:szCs w:val="22"/>
        </w:rPr>
        <w:t xml:space="preserve"> </w:t>
      </w:r>
      <w:r w:rsidRPr="002F3D4E">
        <w:rPr>
          <w:rFonts w:ascii="Cambria" w:hAnsi="Cambria"/>
          <w:sz w:val="22"/>
          <w:szCs w:val="22"/>
        </w:rPr>
        <w:t>Marche en parallèle des transformateurs.</w:t>
      </w:r>
    </w:p>
    <w:p w:rsidR="008E7329" w:rsidRPr="00E76DCA" w:rsidRDefault="008E7329" w:rsidP="008E7329">
      <w:pPr>
        <w:spacing w:line="276" w:lineRule="auto"/>
        <w:jc w:val="both"/>
        <w:rPr>
          <w:rFonts w:ascii="Cambria" w:hAnsi="Cambria" w:cs="Arial"/>
          <w:b/>
          <w:sz w:val="22"/>
          <w:szCs w:val="22"/>
          <w:u w:val="thick" w:color="F79646"/>
        </w:rPr>
      </w:pPr>
    </w:p>
    <w:p w:rsidR="008E7329" w:rsidRPr="00E76DCA" w:rsidRDefault="008E7329" w:rsidP="008E7329">
      <w:pPr>
        <w:spacing w:line="276" w:lineRule="auto"/>
        <w:jc w:val="both"/>
        <w:rPr>
          <w:rFonts w:ascii="Cambria" w:hAnsi="Cambria" w:cs="Arial"/>
          <w:b/>
          <w:sz w:val="22"/>
          <w:szCs w:val="22"/>
        </w:rPr>
      </w:pPr>
      <w:r>
        <w:rPr>
          <w:rFonts w:ascii="Cambria" w:hAnsi="Cambria" w:cs="Arial"/>
          <w:b/>
          <w:sz w:val="22"/>
          <w:szCs w:val="22"/>
          <w:u w:val="thick" w:color="F79646"/>
        </w:rPr>
        <w:t>Mode d’évaluation</w:t>
      </w:r>
      <w:r w:rsidRPr="00E76DCA">
        <w:rPr>
          <w:rFonts w:ascii="Cambria" w:hAnsi="Cambria" w:cs="Arial"/>
          <w:b/>
          <w:sz w:val="22"/>
          <w:szCs w:val="22"/>
          <w:u w:val="thick" w:color="F79646"/>
        </w:rPr>
        <w:t>:</w:t>
      </w:r>
    </w:p>
    <w:p w:rsidR="008E7329" w:rsidRPr="00E76DCA" w:rsidRDefault="008E7329" w:rsidP="008E7329">
      <w:pPr>
        <w:spacing w:line="276" w:lineRule="auto"/>
        <w:jc w:val="both"/>
        <w:rPr>
          <w:rFonts w:ascii="Cambria" w:hAnsi="Cambria" w:cs="Arial"/>
          <w:sz w:val="22"/>
          <w:szCs w:val="22"/>
        </w:rPr>
      </w:pPr>
      <w:r w:rsidRPr="00E76DCA">
        <w:rPr>
          <w:rFonts w:ascii="Cambria" w:hAnsi="Cambria" w:cs="Arial"/>
          <w:sz w:val="22"/>
          <w:szCs w:val="22"/>
        </w:rPr>
        <w:t>Contrôle continu</w:t>
      </w:r>
      <w:r>
        <w:rPr>
          <w:rFonts w:ascii="Cambria" w:hAnsi="Cambria" w:cs="Arial"/>
          <w:sz w:val="22"/>
          <w:szCs w:val="22"/>
        </w:rPr>
        <w:t>: 100%.</w:t>
      </w:r>
    </w:p>
    <w:p w:rsidR="008E7329" w:rsidRPr="00E76DCA" w:rsidRDefault="008E7329" w:rsidP="008E7329">
      <w:pPr>
        <w:spacing w:line="276" w:lineRule="auto"/>
        <w:jc w:val="both"/>
        <w:rPr>
          <w:rFonts w:ascii="Cambria" w:hAnsi="Cambria" w:cs="Arial"/>
          <w:b/>
          <w:sz w:val="22"/>
          <w:szCs w:val="22"/>
        </w:rPr>
      </w:pPr>
    </w:p>
    <w:p w:rsidR="008E7329" w:rsidRPr="001A190D" w:rsidRDefault="008E7329" w:rsidP="008E7329">
      <w:pPr>
        <w:spacing w:line="276" w:lineRule="auto"/>
        <w:jc w:val="both"/>
        <w:rPr>
          <w:rFonts w:ascii="Cambria" w:hAnsi="Cambria" w:cs="Arial"/>
          <w:iCs/>
          <w:u w:val="thick" w:color="F79646"/>
        </w:rPr>
      </w:pPr>
      <w:r w:rsidRPr="001A190D">
        <w:rPr>
          <w:rFonts w:ascii="Cambria" w:hAnsi="Cambria" w:cs="Arial"/>
          <w:b/>
          <w:u w:val="thick" w:color="F79646"/>
        </w:rPr>
        <w:t>Références bibliographiques</w:t>
      </w:r>
      <w:r w:rsidRPr="001A190D">
        <w:rPr>
          <w:rFonts w:ascii="Cambria" w:hAnsi="Cambria" w:cs="Arial"/>
          <w:iCs/>
          <w:u w:val="thick" w:color="F79646"/>
        </w:rPr>
        <w:t>:</w:t>
      </w:r>
    </w:p>
    <w:p w:rsidR="008E7329" w:rsidRPr="001A190D" w:rsidRDefault="008E7329" w:rsidP="008E7329">
      <w:pPr>
        <w:numPr>
          <w:ilvl w:val="0"/>
          <w:numId w:val="11"/>
        </w:numPr>
        <w:ind w:left="567" w:hanging="283"/>
        <w:jc w:val="both"/>
        <w:rPr>
          <w:rFonts w:ascii="Cambria" w:hAnsi="Cambria"/>
          <w:sz w:val="20"/>
          <w:szCs w:val="20"/>
        </w:rPr>
      </w:pPr>
      <w:r w:rsidRPr="001A190D">
        <w:rPr>
          <w:rFonts w:ascii="Cambria" w:hAnsi="Cambria"/>
          <w:sz w:val="20"/>
          <w:szCs w:val="20"/>
        </w:rPr>
        <w:t xml:space="preserve">Sabonnadière, Jean-Claude, </w:t>
      </w:r>
      <w:r>
        <w:rPr>
          <w:rFonts w:ascii="Cambria" w:hAnsi="Cambria"/>
          <w:sz w:val="20"/>
          <w:szCs w:val="20"/>
        </w:rPr>
        <w:t>"</w:t>
      </w:r>
      <w:hyperlink r:id="rId32" w:tooltip="Voir la notice" w:history="1">
        <w:r w:rsidRPr="001A190D">
          <w:rPr>
            <w:rFonts w:ascii="Cambria" w:hAnsi="Cambria"/>
            <w:sz w:val="20"/>
            <w:szCs w:val="20"/>
          </w:rPr>
          <w:t>Lignes et réseaux électriques</w:t>
        </w:r>
        <w:r>
          <w:rPr>
            <w:rFonts w:ascii="Cambria" w:hAnsi="Cambria"/>
            <w:sz w:val="20"/>
            <w:szCs w:val="20"/>
          </w:rPr>
          <w:t>"</w:t>
        </w:r>
        <w:r w:rsidRPr="001A190D">
          <w:rPr>
            <w:rFonts w:ascii="Cambria" w:hAnsi="Cambria"/>
            <w:sz w:val="20"/>
            <w:szCs w:val="20"/>
          </w:rPr>
          <w:t>, Vol. 1, Lignes</w:t>
        </w:r>
      </w:hyperlink>
      <w:r w:rsidRPr="001A190D">
        <w:rPr>
          <w:rFonts w:ascii="Cambria" w:hAnsi="Cambria"/>
          <w:sz w:val="20"/>
          <w:szCs w:val="20"/>
        </w:rPr>
        <w:t xml:space="preserve"> d’énergie électriques, 2007.</w:t>
      </w:r>
    </w:p>
    <w:p w:rsidR="008E7329" w:rsidRPr="001A190D" w:rsidRDefault="008E7329" w:rsidP="008E7329">
      <w:pPr>
        <w:numPr>
          <w:ilvl w:val="0"/>
          <w:numId w:val="11"/>
        </w:numPr>
        <w:ind w:left="567" w:hanging="283"/>
        <w:jc w:val="both"/>
        <w:rPr>
          <w:rFonts w:ascii="Cambria" w:hAnsi="Cambria"/>
          <w:sz w:val="20"/>
          <w:szCs w:val="20"/>
        </w:rPr>
      </w:pPr>
      <w:r w:rsidRPr="001A190D">
        <w:rPr>
          <w:rFonts w:ascii="Cambria" w:hAnsi="Cambria"/>
          <w:sz w:val="20"/>
          <w:szCs w:val="20"/>
        </w:rPr>
        <w:t xml:space="preserve">Sabonnadière, Jean-Claude, </w:t>
      </w:r>
      <w:r>
        <w:rPr>
          <w:rFonts w:ascii="Cambria" w:hAnsi="Cambria"/>
          <w:sz w:val="20"/>
          <w:szCs w:val="20"/>
        </w:rPr>
        <w:t>"</w:t>
      </w:r>
      <w:hyperlink r:id="rId33" w:tooltip="Voir la notice" w:history="1">
        <w:r w:rsidRPr="001A190D">
          <w:rPr>
            <w:rFonts w:ascii="Cambria" w:hAnsi="Cambria"/>
            <w:sz w:val="20"/>
            <w:szCs w:val="20"/>
          </w:rPr>
          <w:t>Lignes et réseaux électriques</w:t>
        </w:r>
        <w:r>
          <w:rPr>
            <w:rFonts w:ascii="Cambria" w:hAnsi="Cambria"/>
            <w:sz w:val="20"/>
            <w:szCs w:val="20"/>
          </w:rPr>
          <w:t>"</w:t>
        </w:r>
        <w:r w:rsidRPr="001A190D">
          <w:rPr>
            <w:rFonts w:ascii="Cambria" w:hAnsi="Cambria"/>
            <w:sz w:val="20"/>
            <w:szCs w:val="20"/>
          </w:rPr>
          <w:t>, Vol. 2, Méthodes d'analyse des réseaux électriques</w:t>
        </w:r>
      </w:hyperlink>
      <w:r w:rsidRPr="001A190D">
        <w:rPr>
          <w:rFonts w:ascii="Cambria" w:hAnsi="Cambria"/>
          <w:sz w:val="20"/>
          <w:szCs w:val="20"/>
        </w:rPr>
        <w:t>, 2007.</w:t>
      </w:r>
    </w:p>
    <w:p w:rsidR="008E7329" w:rsidRPr="001A190D" w:rsidRDefault="008E7329" w:rsidP="008E7329">
      <w:pPr>
        <w:numPr>
          <w:ilvl w:val="0"/>
          <w:numId w:val="11"/>
        </w:numPr>
        <w:ind w:left="567" w:hanging="283"/>
        <w:jc w:val="both"/>
        <w:rPr>
          <w:rFonts w:ascii="Cambria" w:hAnsi="Cambria"/>
          <w:sz w:val="20"/>
          <w:szCs w:val="20"/>
        </w:rPr>
      </w:pPr>
      <w:r>
        <w:rPr>
          <w:rFonts w:ascii="Cambria" w:hAnsi="Cambria"/>
          <w:sz w:val="20"/>
          <w:szCs w:val="20"/>
        </w:rPr>
        <w:t>Lasne</w:t>
      </w:r>
      <w:r w:rsidRPr="001A190D">
        <w:rPr>
          <w:rFonts w:ascii="Cambria" w:hAnsi="Cambria"/>
          <w:sz w:val="20"/>
          <w:szCs w:val="20"/>
        </w:rPr>
        <w:t xml:space="preserve"> Luc, </w:t>
      </w:r>
      <w:r>
        <w:rPr>
          <w:rFonts w:ascii="Cambria" w:hAnsi="Cambria"/>
          <w:sz w:val="20"/>
          <w:szCs w:val="20"/>
        </w:rPr>
        <w:t>"</w:t>
      </w:r>
      <w:hyperlink r:id="rId34" w:tooltip="Voir la notice" w:history="1">
        <w:r w:rsidRPr="001A190D">
          <w:rPr>
            <w:rFonts w:ascii="Cambria" w:hAnsi="Cambria"/>
            <w:sz w:val="20"/>
            <w:szCs w:val="20"/>
          </w:rPr>
          <w:t>Exercices et problèmes d'</w:t>
        </w:r>
        <w:r>
          <w:rPr>
            <w:rFonts w:ascii="Cambria" w:hAnsi="Cambria"/>
            <w:sz w:val="20"/>
            <w:szCs w:val="20"/>
          </w:rPr>
          <w:t>électrotechnique</w:t>
        </w:r>
        <w:r w:rsidRPr="001A190D">
          <w:rPr>
            <w:rFonts w:ascii="Cambria" w:hAnsi="Cambria"/>
            <w:sz w:val="20"/>
            <w:szCs w:val="20"/>
          </w:rPr>
          <w:t>: notions de bases, réseaux et machines électriques</w:t>
        </w:r>
      </w:hyperlink>
      <w:r>
        <w:rPr>
          <w:sz w:val="20"/>
          <w:szCs w:val="20"/>
        </w:rPr>
        <w:t>"</w:t>
      </w:r>
      <w:r w:rsidRPr="001A190D">
        <w:rPr>
          <w:rFonts w:ascii="Cambria" w:hAnsi="Cambria"/>
          <w:sz w:val="20"/>
          <w:szCs w:val="20"/>
        </w:rPr>
        <w:t>, 2011.</w:t>
      </w:r>
    </w:p>
    <w:p w:rsidR="008E7329" w:rsidRPr="001A190D" w:rsidRDefault="008E7329" w:rsidP="008E7329">
      <w:pPr>
        <w:numPr>
          <w:ilvl w:val="0"/>
          <w:numId w:val="11"/>
        </w:numPr>
        <w:ind w:left="567" w:hanging="283"/>
        <w:jc w:val="both"/>
        <w:rPr>
          <w:rFonts w:ascii="Cambria" w:hAnsi="Cambria"/>
          <w:sz w:val="20"/>
          <w:szCs w:val="20"/>
          <w:lang w:val="en-US"/>
        </w:rPr>
      </w:pPr>
      <w:r w:rsidRPr="001A190D">
        <w:rPr>
          <w:rFonts w:ascii="Cambria" w:hAnsi="Cambria"/>
          <w:sz w:val="20"/>
          <w:szCs w:val="20"/>
          <w:lang w:val="en-US"/>
        </w:rPr>
        <w:t xml:space="preserve">J. Grainger, </w:t>
      </w:r>
      <w:r>
        <w:rPr>
          <w:rFonts w:ascii="Cambria" w:hAnsi="Cambria"/>
          <w:sz w:val="20"/>
          <w:szCs w:val="20"/>
          <w:lang w:val="en-US"/>
        </w:rPr>
        <w:t>"</w:t>
      </w:r>
      <w:r w:rsidRPr="001A190D">
        <w:rPr>
          <w:rFonts w:ascii="Cambria" w:hAnsi="Cambria"/>
          <w:sz w:val="20"/>
          <w:szCs w:val="20"/>
          <w:lang w:val="en-US"/>
        </w:rPr>
        <w:t>Pow</w:t>
      </w:r>
      <w:r>
        <w:rPr>
          <w:rFonts w:ascii="Cambria" w:hAnsi="Cambria"/>
          <w:sz w:val="20"/>
          <w:szCs w:val="20"/>
          <w:lang w:val="en-US"/>
        </w:rPr>
        <w:t>er system analysis", McGraw Hill</w:t>
      </w:r>
      <w:r w:rsidRPr="001A190D">
        <w:rPr>
          <w:rFonts w:ascii="Cambria" w:hAnsi="Cambria"/>
          <w:sz w:val="20"/>
          <w:szCs w:val="20"/>
          <w:lang w:val="en-US"/>
        </w:rPr>
        <w:t>, 2003</w:t>
      </w:r>
    </w:p>
    <w:p w:rsidR="008E7329" w:rsidRPr="001A190D" w:rsidRDefault="0033577B" w:rsidP="008E7329">
      <w:pPr>
        <w:numPr>
          <w:ilvl w:val="0"/>
          <w:numId w:val="11"/>
        </w:numPr>
        <w:ind w:left="567" w:hanging="283"/>
        <w:jc w:val="both"/>
        <w:rPr>
          <w:rFonts w:ascii="Cambria" w:hAnsi="Cambria"/>
          <w:sz w:val="20"/>
          <w:szCs w:val="20"/>
          <w:lang w:val="en-US"/>
        </w:rPr>
      </w:pPr>
      <w:hyperlink r:id="rId35" w:history="1">
        <w:r w:rsidR="008E7329" w:rsidRPr="001A190D">
          <w:rPr>
            <w:rFonts w:ascii="Cambria" w:hAnsi="Cambria"/>
            <w:sz w:val="20"/>
            <w:szCs w:val="20"/>
            <w:lang w:val="en-US"/>
          </w:rPr>
          <w:t>W.D. Stevenson</w:t>
        </w:r>
      </w:hyperlink>
      <w:r w:rsidR="008E7329" w:rsidRPr="001A190D">
        <w:rPr>
          <w:rFonts w:ascii="Cambria" w:hAnsi="Cambria"/>
          <w:sz w:val="20"/>
          <w:szCs w:val="20"/>
          <w:lang w:val="en-US"/>
        </w:rPr>
        <w:t xml:space="preserve">, </w:t>
      </w:r>
      <w:r w:rsidR="008E7329">
        <w:rPr>
          <w:rFonts w:ascii="Cambria" w:hAnsi="Cambria"/>
          <w:sz w:val="20"/>
          <w:szCs w:val="20"/>
          <w:lang w:val="en-US"/>
        </w:rPr>
        <w:t>"</w:t>
      </w:r>
      <w:r w:rsidR="008E7329" w:rsidRPr="001A190D">
        <w:rPr>
          <w:rFonts w:ascii="Cambria" w:hAnsi="Cambria"/>
          <w:sz w:val="20"/>
          <w:szCs w:val="20"/>
          <w:lang w:val="en-US"/>
        </w:rPr>
        <w:t>Elements of Power System Analysis</w:t>
      </w:r>
      <w:r w:rsidR="008E7329">
        <w:rPr>
          <w:rFonts w:ascii="Cambria" w:hAnsi="Cambria"/>
          <w:sz w:val="20"/>
          <w:szCs w:val="20"/>
          <w:lang w:val="en-US"/>
        </w:rPr>
        <w:t>"</w:t>
      </w:r>
      <w:r w:rsidR="008E7329" w:rsidRPr="001A190D">
        <w:rPr>
          <w:rFonts w:ascii="Cambria" w:hAnsi="Cambria"/>
          <w:sz w:val="20"/>
          <w:szCs w:val="20"/>
          <w:lang w:val="en-US"/>
        </w:rPr>
        <w:t>, McGraw Hill, 1982.</w:t>
      </w:r>
    </w:p>
    <w:p w:rsidR="008E7329" w:rsidRPr="00E24A0E" w:rsidRDefault="008E7329" w:rsidP="008E7329">
      <w:pPr>
        <w:ind w:left="720"/>
        <w:jc w:val="both"/>
        <w:rPr>
          <w:rFonts w:ascii="Cambria" w:hAnsi="Cambria"/>
          <w:sz w:val="22"/>
          <w:szCs w:val="22"/>
          <w:lang w:val="en-US"/>
        </w:rPr>
      </w:pPr>
    </w:p>
    <w:p w:rsidR="008E7329" w:rsidRPr="00E24A0E" w:rsidRDefault="008E7329" w:rsidP="008E7329">
      <w:pPr>
        <w:ind w:left="720"/>
        <w:rPr>
          <w:rFonts w:ascii="Cambria" w:hAnsi="Cambria"/>
          <w:sz w:val="22"/>
          <w:szCs w:val="22"/>
          <w:lang w:val="en-US"/>
        </w:rPr>
      </w:pPr>
    </w:p>
    <w:p w:rsidR="008E7329" w:rsidRDefault="008E7329" w:rsidP="008E7329">
      <w:pPr>
        <w:ind w:left="720"/>
        <w:rPr>
          <w:rFonts w:ascii="Cambria" w:hAnsi="Cambria"/>
          <w:sz w:val="22"/>
          <w:szCs w:val="22"/>
          <w:lang w:val="en-US"/>
        </w:rPr>
        <w:sectPr w:rsidR="008E7329"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sidRPr="00E76DCA">
        <w:rPr>
          <w:rFonts w:ascii="Cambria" w:hAnsi="Cambria" w:cs="Calibri"/>
          <w:b/>
        </w:rPr>
        <w:lastRenderedPageBreak/>
        <w:t>Semestre: 5</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Unité d’enseignement</w:t>
      </w:r>
      <w:r w:rsidRPr="00E76DCA">
        <w:rPr>
          <w:rFonts w:ascii="Cambria" w:hAnsi="Cambria" w:cs="Calibri"/>
          <w:b/>
          <w:bCs/>
          <w:iCs/>
        </w:rPr>
        <w:t>: UEM 3.1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color w:val="000000"/>
          <w:sz w:val="22"/>
          <w:szCs w:val="22"/>
          <w:lang w:eastAsia="en-US"/>
        </w:rPr>
      </w:pPr>
      <w:r>
        <w:rPr>
          <w:rFonts w:ascii="Cambria" w:hAnsi="Cambria" w:cs="Calibri"/>
          <w:b/>
          <w:bCs/>
          <w:iCs/>
        </w:rPr>
        <w:t>Matière</w:t>
      </w:r>
      <w:r w:rsidRPr="00E76DCA">
        <w:rPr>
          <w:rFonts w:ascii="Cambria" w:hAnsi="Cambria" w:cs="Calibri"/>
          <w:b/>
          <w:bCs/>
          <w:iCs/>
        </w:rPr>
        <w:t>:</w:t>
      </w:r>
      <w:r w:rsidRPr="00E76DCA">
        <w:rPr>
          <w:rFonts w:ascii="Cambria" w:eastAsia="Calibri" w:hAnsi="Cambria" w:cs="Arial"/>
          <w:b/>
          <w:bCs/>
          <w:color w:val="000000"/>
          <w:sz w:val="22"/>
          <w:szCs w:val="22"/>
          <w:lang w:eastAsia="en-US"/>
        </w:rPr>
        <w:t xml:space="preserve"> </w:t>
      </w:r>
      <w:r w:rsidRPr="0033535B">
        <w:rPr>
          <w:rFonts w:ascii="Cambria" w:hAnsi="Cambria" w:cs="Calibri"/>
          <w:b/>
          <w:bCs/>
          <w:iCs/>
        </w:rPr>
        <w:t>TP Electronique de puissance</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eastAsia="Calibri" w:hAnsi="Cambria" w:cs="Arial"/>
          <w:b/>
          <w:bCs/>
          <w:color w:val="000000"/>
          <w:sz w:val="22"/>
          <w:szCs w:val="22"/>
          <w:lang w:eastAsia="en-US"/>
        </w:rPr>
        <w:t>VHS: 22h30 (TP</w:t>
      </w:r>
      <w:r w:rsidRPr="00E76DCA">
        <w:rPr>
          <w:rFonts w:ascii="Cambria" w:eastAsia="Calibri" w:hAnsi="Cambria" w:cs="Arial"/>
          <w:b/>
          <w:bCs/>
          <w:color w:val="000000"/>
          <w:sz w:val="22"/>
          <w:szCs w:val="22"/>
          <w:lang w:eastAsia="en-US"/>
        </w:rPr>
        <w:t>: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2</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Coefficient</w:t>
      </w:r>
      <w:r w:rsidRPr="00E76DCA">
        <w:rPr>
          <w:rFonts w:ascii="Cambria" w:hAnsi="Cambria" w:cs="Calibri"/>
          <w:b/>
          <w:bCs/>
          <w:iCs/>
        </w:rPr>
        <w:t>: 1</w:t>
      </w:r>
    </w:p>
    <w:p w:rsidR="008E7329" w:rsidRPr="00E76DCA" w:rsidRDefault="008E7329" w:rsidP="008E7329">
      <w:pPr>
        <w:spacing w:line="276" w:lineRule="auto"/>
        <w:jc w:val="both"/>
        <w:rPr>
          <w:rFonts w:ascii="Cambria" w:hAnsi="Cambria" w:cs="Calibri"/>
          <w:b/>
        </w:rPr>
      </w:pPr>
    </w:p>
    <w:p w:rsidR="008E7329" w:rsidRPr="00E76DCA" w:rsidRDefault="008E7329" w:rsidP="008E7329">
      <w:pPr>
        <w:spacing w:line="276" w:lineRule="auto"/>
        <w:jc w:val="both"/>
        <w:rPr>
          <w:rFonts w:ascii="Cambria" w:hAnsi="Cambria" w:cs="Calibri"/>
          <w:i/>
          <w:u w:val="thick" w:color="F79646"/>
        </w:rPr>
      </w:pPr>
      <w:r>
        <w:rPr>
          <w:rFonts w:ascii="Cambria" w:hAnsi="Cambria" w:cs="Calibri"/>
          <w:b/>
          <w:u w:val="thick" w:color="F79646"/>
        </w:rPr>
        <w:t>Objectifs de l’enseignement</w:t>
      </w:r>
      <w:r w:rsidRPr="00E76DCA">
        <w:rPr>
          <w:rFonts w:ascii="Cambria" w:hAnsi="Cambria" w:cs="Calibri"/>
          <w:b/>
          <w:u w:val="thick" w:color="F79646"/>
        </w:rPr>
        <w:t>:</w:t>
      </w:r>
      <w:r w:rsidRPr="00E76DCA">
        <w:rPr>
          <w:rFonts w:ascii="Cambria" w:hAnsi="Cambria" w:cs="Calibri"/>
          <w:u w:val="thick" w:color="F79646"/>
        </w:rPr>
        <w:t xml:space="preserve"> </w:t>
      </w:r>
    </w:p>
    <w:p w:rsidR="008E7329" w:rsidRPr="00D85859" w:rsidRDefault="008E7329" w:rsidP="008E7329">
      <w:pPr>
        <w:jc w:val="both"/>
        <w:rPr>
          <w:rFonts w:ascii="Cambria" w:hAnsi="Cambria" w:cs="Calibri"/>
          <w:bCs/>
          <w:sz w:val="22"/>
          <w:szCs w:val="22"/>
        </w:rPr>
      </w:pPr>
      <w:r w:rsidRPr="00D85859">
        <w:rPr>
          <w:rFonts w:ascii="Cambria" w:hAnsi="Cambria" w:cs="Calibri"/>
          <w:bCs/>
          <w:sz w:val="22"/>
          <w:szCs w:val="22"/>
        </w:rPr>
        <w:t>Compléter, consolider et vérifier les connaissances déjà acquises dans le cours.</w:t>
      </w:r>
    </w:p>
    <w:p w:rsidR="008E7329" w:rsidRPr="002B6870" w:rsidRDefault="008E7329" w:rsidP="008E7329">
      <w:pPr>
        <w:spacing w:line="276" w:lineRule="auto"/>
        <w:jc w:val="both"/>
        <w:rPr>
          <w:rFonts w:ascii="Cambria" w:hAnsi="Cambria"/>
        </w:rPr>
      </w:pPr>
    </w:p>
    <w:p w:rsidR="008E7329" w:rsidRPr="00E76DCA" w:rsidRDefault="008E7329" w:rsidP="008E7329">
      <w:pPr>
        <w:spacing w:line="276" w:lineRule="auto"/>
        <w:jc w:val="both"/>
        <w:rPr>
          <w:rFonts w:ascii="Cambria" w:hAnsi="Cambria" w:cs="Calibri"/>
          <w:i/>
          <w:u w:val="thick" w:color="F79646"/>
        </w:rPr>
      </w:pPr>
      <w:r w:rsidRPr="00E76DCA">
        <w:rPr>
          <w:rFonts w:ascii="Cambria" w:hAnsi="Cambria" w:cs="Calibri"/>
          <w:b/>
          <w:u w:val="thick" w:color="F79646"/>
        </w:rPr>
        <w:t>Connai</w:t>
      </w:r>
      <w:r>
        <w:rPr>
          <w:rFonts w:ascii="Cambria" w:hAnsi="Cambria" w:cs="Calibri"/>
          <w:b/>
          <w:u w:val="thick" w:color="F79646"/>
        </w:rPr>
        <w:t>ssances préalables recommandées</w:t>
      </w:r>
      <w:r w:rsidRPr="00E76DCA">
        <w:rPr>
          <w:rFonts w:ascii="Cambria" w:hAnsi="Cambria" w:cs="Calibri"/>
          <w:b/>
          <w:u w:val="thick" w:color="F79646"/>
        </w:rPr>
        <w:t xml:space="preserve">: </w:t>
      </w:r>
    </w:p>
    <w:p w:rsidR="008E7329" w:rsidRPr="00D85859" w:rsidRDefault="008E7329" w:rsidP="008E7329">
      <w:pPr>
        <w:jc w:val="both"/>
        <w:rPr>
          <w:rFonts w:ascii="Cambria" w:hAnsi="Cambria" w:cs="Calibri"/>
          <w:i/>
          <w:sz w:val="22"/>
          <w:szCs w:val="22"/>
        </w:rPr>
      </w:pPr>
      <w:r w:rsidRPr="00D85859">
        <w:rPr>
          <w:rFonts w:ascii="Cambria" w:hAnsi="Cambria"/>
          <w:color w:val="000000"/>
          <w:sz w:val="22"/>
          <w:szCs w:val="22"/>
        </w:rPr>
        <w:t>Circuits électriques et électronique</w:t>
      </w:r>
      <w:r>
        <w:rPr>
          <w:rFonts w:ascii="Cambria" w:hAnsi="Cambria"/>
          <w:color w:val="000000"/>
          <w:sz w:val="22"/>
          <w:szCs w:val="22"/>
        </w:rPr>
        <w:t>s</w:t>
      </w:r>
      <w:r w:rsidRPr="00D85859">
        <w:rPr>
          <w:rFonts w:ascii="Cambria" w:hAnsi="Cambria"/>
          <w:color w:val="000000"/>
          <w:sz w:val="22"/>
          <w:szCs w:val="22"/>
        </w:rPr>
        <w:t xml:space="preserve"> de base</w:t>
      </w:r>
      <w:r w:rsidRPr="00D85859">
        <w:rPr>
          <w:rFonts w:ascii="Cambria" w:hAnsi="Cambria" w:cs="Calibri"/>
          <w:i/>
          <w:sz w:val="22"/>
          <w:szCs w:val="22"/>
        </w:rPr>
        <w:t xml:space="preserve">. </w:t>
      </w:r>
    </w:p>
    <w:p w:rsidR="008E7329" w:rsidRPr="00E76DCA" w:rsidRDefault="008E7329" w:rsidP="008E7329">
      <w:pPr>
        <w:spacing w:line="276" w:lineRule="auto"/>
        <w:jc w:val="both"/>
        <w:rPr>
          <w:rFonts w:ascii="Cambria" w:hAnsi="Cambria" w:cs="Calibri"/>
          <w:i/>
        </w:rPr>
      </w:pPr>
    </w:p>
    <w:p w:rsidR="008E7329" w:rsidRPr="00E76DCA" w:rsidRDefault="008E7329" w:rsidP="008E7329">
      <w:pPr>
        <w:spacing w:after="120" w:line="276" w:lineRule="auto"/>
        <w:jc w:val="both"/>
        <w:rPr>
          <w:rFonts w:ascii="Cambria" w:hAnsi="Cambria" w:cs="Calibri"/>
          <w:b/>
          <w:u w:val="thick" w:color="F79646"/>
        </w:rPr>
      </w:pPr>
      <w:r>
        <w:rPr>
          <w:rFonts w:ascii="Cambria" w:hAnsi="Cambria" w:cs="Calibri"/>
          <w:b/>
          <w:u w:val="thick" w:color="F79646"/>
        </w:rPr>
        <w:t>Contenu de la matière:</w:t>
      </w:r>
    </w:p>
    <w:p w:rsidR="008E7329" w:rsidRDefault="008E7329" w:rsidP="008E7329">
      <w:pPr>
        <w:tabs>
          <w:tab w:val="left" w:pos="180"/>
          <w:tab w:val="left" w:pos="360"/>
          <w:tab w:val="left" w:pos="540"/>
          <w:tab w:val="left" w:pos="1080"/>
          <w:tab w:val="left" w:pos="1440"/>
          <w:tab w:val="left" w:pos="1620"/>
        </w:tabs>
        <w:rPr>
          <w:rFonts w:ascii="Cambria" w:hAnsi="Cambria" w:cs="Calibri"/>
          <w:sz w:val="22"/>
          <w:szCs w:val="22"/>
        </w:rPr>
      </w:pPr>
      <w:r w:rsidRPr="000446A5">
        <w:rPr>
          <w:rFonts w:ascii="Cambria" w:hAnsi="Cambria" w:cs="Calibri"/>
          <w:b/>
          <w:bCs/>
          <w:sz w:val="22"/>
          <w:szCs w:val="22"/>
        </w:rPr>
        <w:t xml:space="preserve">TP </w:t>
      </w:r>
      <w:r>
        <w:rPr>
          <w:rFonts w:ascii="Cambria" w:hAnsi="Cambria" w:cs="Calibri"/>
          <w:b/>
          <w:bCs/>
          <w:sz w:val="22"/>
          <w:szCs w:val="22"/>
        </w:rPr>
        <w:t>1</w:t>
      </w:r>
      <w:r w:rsidRPr="000446A5">
        <w:rPr>
          <w:rFonts w:ascii="Cambria" w:hAnsi="Cambria" w:cs="Calibri"/>
          <w:b/>
          <w:bCs/>
          <w:sz w:val="22"/>
          <w:szCs w:val="22"/>
        </w:rPr>
        <w:t xml:space="preserve">: </w:t>
      </w:r>
      <w:r w:rsidRPr="00AC2190">
        <w:rPr>
          <w:rFonts w:ascii="Cambria" w:hAnsi="Cambria" w:cs="Calibri"/>
          <w:sz w:val="22"/>
          <w:szCs w:val="22"/>
        </w:rPr>
        <w:t>Composant en commutation (IGBT, MOS)</w:t>
      </w:r>
      <w:r>
        <w:rPr>
          <w:rFonts w:ascii="Cambria" w:hAnsi="Cambria" w:cs="Calibri"/>
          <w:sz w:val="22"/>
          <w:szCs w:val="22"/>
        </w:rPr>
        <w:t>.</w:t>
      </w:r>
    </w:p>
    <w:p w:rsidR="008E7329" w:rsidRDefault="008E7329" w:rsidP="008E7329">
      <w:pPr>
        <w:tabs>
          <w:tab w:val="left" w:pos="180"/>
          <w:tab w:val="left" w:pos="360"/>
          <w:tab w:val="left" w:pos="540"/>
          <w:tab w:val="left" w:pos="1080"/>
          <w:tab w:val="left" w:pos="1440"/>
          <w:tab w:val="left" w:pos="1620"/>
        </w:tabs>
        <w:rPr>
          <w:rFonts w:ascii="Cambria" w:hAnsi="Cambria" w:cs="Calibri"/>
          <w:sz w:val="22"/>
          <w:szCs w:val="22"/>
        </w:rPr>
      </w:pPr>
    </w:p>
    <w:p w:rsidR="008E7329" w:rsidRPr="00AC2190" w:rsidRDefault="008E7329" w:rsidP="008E7329">
      <w:pPr>
        <w:tabs>
          <w:tab w:val="left" w:pos="180"/>
          <w:tab w:val="left" w:pos="360"/>
          <w:tab w:val="left" w:pos="540"/>
          <w:tab w:val="left" w:pos="1080"/>
          <w:tab w:val="left" w:pos="1440"/>
          <w:tab w:val="left" w:pos="1620"/>
        </w:tabs>
        <w:rPr>
          <w:rFonts w:ascii="Cambria" w:hAnsi="Cambria" w:cs="Calibri"/>
          <w:sz w:val="22"/>
          <w:szCs w:val="22"/>
        </w:rPr>
      </w:pPr>
      <w:r w:rsidRPr="000446A5">
        <w:rPr>
          <w:rFonts w:ascii="Cambria" w:hAnsi="Cambria" w:cs="Calibri"/>
          <w:b/>
          <w:bCs/>
          <w:sz w:val="22"/>
          <w:szCs w:val="22"/>
        </w:rPr>
        <w:t xml:space="preserve">TP </w:t>
      </w:r>
      <w:r>
        <w:rPr>
          <w:rFonts w:ascii="Cambria" w:hAnsi="Cambria" w:cs="Calibri"/>
          <w:b/>
          <w:bCs/>
          <w:sz w:val="22"/>
          <w:szCs w:val="22"/>
        </w:rPr>
        <w:t>2</w:t>
      </w:r>
      <w:r w:rsidRPr="000446A5">
        <w:rPr>
          <w:rFonts w:ascii="Cambria" w:hAnsi="Cambria" w:cs="Calibri"/>
          <w:b/>
          <w:bCs/>
          <w:sz w:val="22"/>
          <w:szCs w:val="22"/>
        </w:rPr>
        <w:t xml:space="preserve">: </w:t>
      </w:r>
      <w:r w:rsidRPr="00AC2190">
        <w:rPr>
          <w:rFonts w:ascii="Cambria" w:hAnsi="Cambria" w:cs="Calibri"/>
          <w:sz w:val="22"/>
          <w:szCs w:val="22"/>
        </w:rPr>
        <w:t>Redresseur non commandé monophasé et triphasé (charge R, L)</w:t>
      </w:r>
      <w:r>
        <w:rPr>
          <w:rFonts w:ascii="Cambria" w:hAnsi="Cambria" w:cs="Calibri"/>
          <w:sz w:val="22"/>
          <w:szCs w:val="22"/>
        </w:rPr>
        <w:t>.</w:t>
      </w:r>
    </w:p>
    <w:p w:rsidR="008E7329" w:rsidRDefault="008E7329" w:rsidP="008E7329">
      <w:pPr>
        <w:tabs>
          <w:tab w:val="left" w:pos="180"/>
          <w:tab w:val="left" w:pos="360"/>
          <w:tab w:val="left" w:pos="540"/>
          <w:tab w:val="left" w:pos="1080"/>
          <w:tab w:val="left" w:pos="1440"/>
          <w:tab w:val="left" w:pos="1620"/>
        </w:tabs>
        <w:rPr>
          <w:rFonts w:ascii="Cambria" w:hAnsi="Cambria" w:cs="Calibri"/>
          <w:b/>
          <w:bCs/>
          <w:sz w:val="22"/>
          <w:szCs w:val="22"/>
        </w:rPr>
      </w:pPr>
    </w:p>
    <w:p w:rsidR="008E7329" w:rsidRPr="000446A5" w:rsidRDefault="008E7329" w:rsidP="008E7329">
      <w:pPr>
        <w:tabs>
          <w:tab w:val="left" w:pos="180"/>
          <w:tab w:val="left" w:pos="360"/>
          <w:tab w:val="left" w:pos="540"/>
          <w:tab w:val="left" w:pos="1080"/>
          <w:tab w:val="left" w:pos="1440"/>
          <w:tab w:val="left" w:pos="1620"/>
        </w:tabs>
        <w:rPr>
          <w:rFonts w:ascii="Cambria" w:hAnsi="Cambria" w:cs="Calibri"/>
          <w:b/>
          <w:bCs/>
          <w:sz w:val="22"/>
          <w:szCs w:val="22"/>
        </w:rPr>
      </w:pPr>
      <w:r w:rsidRPr="000446A5">
        <w:rPr>
          <w:rFonts w:ascii="Cambria" w:hAnsi="Cambria" w:cs="Calibri"/>
          <w:b/>
          <w:bCs/>
          <w:sz w:val="22"/>
          <w:szCs w:val="22"/>
        </w:rPr>
        <w:t xml:space="preserve">TP </w:t>
      </w:r>
      <w:r>
        <w:rPr>
          <w:rFonts w:ascii="Cambria" w:hAnsi="Cambria" w:cs="Calibri"/>
          <w:b/>
          <w:bCs/>
          <w:sz w:val="22"/>
          <w:szCs w:val="22"/>
        </w:rPr>
        <w:t>3</w:t>
      </w:r>
      <w:r w:rsidRPr="000446A5">
        <w:rPr>
          <w:rFonts w:ascii="Cambria" w:hAnsi="Cambria" w:cs="Calibri"/>
          <w:b/>
          <w:bCs/>
          <w:sz w:val="22"/>
          <w:szCs w:val="22"/>
        </w:rPr>
        <w:t xml:space="preserve">: </w:t>
      </w:r>
      <w:r w:rsidRPr="00AC2190">
        <w:rPr>
          <w:rFonts w:ascii="Cambria" w:hAnsi="Cambria" w:cs="Calibri"/>
          <w:sz w:val="22"/>
          <w:szCs w:val="22"/>
        </w:rPr>
        <w:t>Redresseur commandé monophasé et triphasé (charge R</w:t>
      </w:r>
      <w:r>
        <w:rPr>
          <w:rFonts w:ascii="Cambria" w:hAnsi="Cambria" w:cs="Calibri"/>
          <w:sz w:val="22"/>
          <w:szCs w:val="22"/>
        </w:rPr>
        <w:t xml:space="preserve">, </w:t>
      </w:r>
      <w:r w:rsidRPr="00AC2190">
        <w:rPr>
          <w:rFonts w:ascii="Cambria" w:hAnsi="Cambria" w:cs="Calibri"/>
          <w:sz w:val="22"/>
          <w:szCs w:val="22"/>
        </w:rPr>
        <w:t>L)</w:t>
      </w:r>
      <w:r>
        <w:rPr>
          <w:rFonts w:ascii="Cambria" w:hAnsi="Cambria" w:cs="Calibri"/>
          <w:sz w:val="22"/>
          <w:szCs w:val="22"/>
        </w:rPr>
        <w:t>.</w:t>
      </w:r>
    </w:p>
    <w:p w:rsidR="008E7329" w:rsidRDefault="008E7329" w:rsidP="008E7329">
      <w:pPr>
        <w:tabs>
          <w:tab w:val="left" w:pos="180"/>
          <w:tab w:val="left" w:pos="360"/>
          <w:tab w:val="left" w:pos="540"/>
          <w:tab w:val="left" w:pos="1080"/>
          <w:tab w:val="left" w:pos="1440"/>
          <w:tab w:val="left" w:pos="1620"/>
        </w:tabs>
        <w:rPr>
          <w:rFonts w:ascii="Cambria" w:hAnsi="Cambria" w:cs="Calibri"/>
          <w:b/>
          <w:bCs/>
          <w:sz w:val="22"/>
          <w:szCs w:val="22"/>
        </w:rPr>
      </w:pPr>
    </w:p>
    <w:p w:rsidR="008E7329" w:rsidRPr="000446A5" w:rsidRDefault="008E7329" w:rsidP="008E7329">
      <w:pPr>
        <w:tabs>
          <w:tab w:val="left" w:pos="180"/>
          <w:tab w:val="left" w:pos="360"/>
          <w:tab w:val="left" w:pos="540"/>
          <w:tab w:val="left" w:pos="1080"/>
          <w:tab w:val="left" w:pos="1440"/>
          <w:tab w:val="left" w:pos="1620"/>
        </w:tabs>
        <w:rPr>
          <w:rFonts w:ascii="Cambria" w:hAnsi="Cambria" w:cs="Calibri"/>
          <w:b/>
          <w:bCs/>
          <w:sz w:val="22"/>
          <w:szCs w:val="22"/>
        </w:rPr>
      </w:pPr>
      <w:r w:rsidRPr="000446A5">
        <w:rPr>
          <w:rFonts w:ascii="Cambria" w:hAnsi="Cambria" w:cs="Calibri"/>
          <w:b/>
          <w:bCs/>
          <w:sz w:val="22"/>
          <w:szCs w:val="22"/>
        </w:rPr>
        <w:t xml:space="preserve">TP 4: </w:t>
      </w:r>
      <w:r w:rsidRPr="00AC2190">
        <w:rPr>
          <w:rFonts w:ascii="Cambria" w:hAnsi="Cambria" w:cs="Calibri"/>
          <w:sz w:val="22"/>
          <w:szCs w:val="22"/>
        </w:rPr>
        <w:t>Hacheur.</w:t>
      </w:r>
    </w:p>
    <w:p w:rsidR="008E7329" w:rsidRDefault="008E7329" w:rsidP="008E7329">
      <w:pPr>
        <w:tabs>
          <w:tab w:val="left" w:pos="180"/>
          <w:tab w:val="left" w:pos="360"/>
          <w:tab w:val="left" w:pos="540"/>
          <w:tab w:val="left" w:pos="1080"/>
          <w:tab w:val="left" w:pos="1440"/>
          <w:tab w:val="left" w:pos="1620"/>
        </w:tabs>
        <w:rPr>
          <w:rFonts w:ascii="Cambria" w:hAnsi="Cambria" w:cs="Calibri"/>
          <w:b/>
          <w:bCs/>
          <w:sz w:val="22"/>
          <w:szCs w:val="22"/>
        </w:rPr>
      </w:pPr>
    </w:p>
    <w:p w:rsidR="008E7329" w:rsidRPr="000446A5" w:rsidRDefault="008E7329" w:rsidP="008E7329">
      <w:pPr>
        <w:tabs>
          <w:tab w:val="left" w:pos="180"/>
          <w:tab w:val="left" w:pos="360"/>
          <w:tab w:val="left" w:pos="540"/>
          <w:tab w:val="left" w:pos="1080"/>
          <w:tab w:val="left" w:pos="1440"/>
          <w:tab w:val="left" w:pos="1620"/>
        </w:tabs>
        <w:rPr>
          <w:rFonts w:ascii="Cambria" w:hAnsi="Cambria" w:cs="Calibri"/>
          <w:b/>
          <w:bCs/>
          <w:sz w:val="22"/>
          <w:szCs w:val="22"/>
        </w:rPr>
      </w:pPr>
      <w:r w:rsidRPr="000446A5">
        <w:rPr>
          <w:rFonts w:ascii="Cambria" w:hAnsi="Cambria" w:cs="Calibri"/>
          <w:b/>
          <w:bCs/>
          <w:sz w:val="22"/>
          <w:szCs w:val="22"/>
        </w:rPr>
        <w:t xml:space="preserve">TP 5: </w:t>
      </w:r>
      <w:r w:rsidRPr="00AC2190">
        <w:rPr>
          <w:rFonts w:ascii="Cambria" w:hAnsi="Cambria" w:cs="Calibri"/>
          <w:sz w:val="22"/>
          <w:szCs w:val="22"/>
        </w:rPr>
        <w:t>Onduleur monophasé</w:t>
      </w:r>
      <w:r>
        <w:rPr>
          <w:rFonts w:ascii="Cambria" w:hAnsi="Cambria" w:cs="Calibri"/>
          <w:sz w:val="22"/>
          <w:szCs w:val="22"/>
        </w:rPr>
        <w:t>.</w:t>
      </w:r>
      <w:r w:rsidRPr="000446A5">
        <w:rPr>
          <w:rFonts w:ascii="Cambria" w:hAnsi="Cambria" w:cs="Calibri"/>
          <w:b/>
          <w:bCs/>
          <w:sz w:val="22"/>
          <w:szCs w:val="22"/>
        </w:rPr>
        <w:t xml:space="preserve"> </w:t>
      </w:r>
    </w:p>
    <w:p w:rsidR="008E7329" w:rsidRDefault="008E7329" w:rsidP="008E7329">
      <w:pPr>
        <w:tabs>
          <w:tab w:val="left" w:pos="180"/>
          <w:tab w:val="left" w:pos="360"/>
          <w:tab w:val="left" w:pos="540"/>
          <w:tab w:val="left" w:pos="1080"/>
          <w:tab w:val="left" w:pos="1440"/>
          <w:tab w:val="left" w:pos="1620"/>
        </w:tabs>
        <w:rPr>
          <w:rFonts w:ascii="Cambria" w:hAnsi="Cambria" w:cs="Calibri"/>
          <w:b/>
          <w:bCs/>
          <w:sz w:val="22"/>
          <w:szCs w:val="22"/>
        </w:rPr>
      </w:pPr>
    </w:p>
    <w:p w:rsidR="008E7329" w:rsidRPr="000446A5" w:rsidRDefault="008E7329" w:rsidP="008E7329">
      <w:pPr>
        <w:tabs>
          <w:tab w:val="left" w:pos="180"/>
          <w:tab w:val="left" w:pos="360"/>
          <w:tab w:val="left" w:pos="540"/>
          <w:tab w:val="left" w:pos="1080"/>
          <w:tab w:val="left" w:pos="1440"/>
          <w:tab w:val="left" w:pos="1620"/>
        </w:tabs>
        <w:rPr>
          <w:rFonts w:ascii="Cambria" w:hAnsi="Cambria" w:cs="Calibri"/>
          <w:b/>
          <w:bCs/>
          <w:sz w:val="22"/>
          <w:szCs w:val="22"/>
        </w:rPr>
      </w:pPr>
      <w:r>
        <w:rPr>
          <w:rFonts w:ascii="Cambria" w:hAnsi="Cambria" w:cs="Calibri"/>
          <w:b/>
          <w:bCs/>
          <w:sz w:val="22"/>
          <w:szCs w:val="22"/>
        </w:rPr>
        <w:t>TP6</w:t>
      </w:r>
      <w:r w:rsidRPr="000446A5">
        <w:rPr>
          <w:rFonts w:ascii="Cambria" w:hAnsi="Cambria" w:cs="Calibri"/>
          <w:b/>
          <w:bCs/>
          <w:sz w:val="22"/>
          <w:szCs w:val="22"/>
        </w:rPr>
        <w:t xml:space="preserve">: </w:t>
      </w:r>
      <w:r w:rsidRPr="00AC2190">
        <w:rPr>
          <w:rFonts w:ascii="Cambria" w:hAnsi="Cambria" w:cs="Calibri"/>
          <w:sz w:val="22"/>
          <w:szCs w:val="22"/>
        </w:rPr>
        <w:t>Gradateur monophasé (Charge R, L)</w:t>
      </w:r>
      <w:r>
        <w:rPr>
          <w:rFonts w:ascii="Cambria" w:hAnsi="Cambria" w:cs="Calibri"/>
          <w:sz w:val="22"/>
          <w:szCs w:val="22"/>
        </w:rPr>
        <w:t>.</w:t>
      </w:r>
    </w:p>
    <w:p w:rsidR="008E7329" w:rsidRDefault="008E7329" w:rsidP="008E7329">
      <w:pPr>
        <w:tabs>
          <w:tab w:val="left" w:pos="180"/>
          <w:tab w:val="left" w:pos="360"/>
          <w:tab w:val="left" w:pos="540"/>
          <w:tab w:val="left" w:pos="1080"/>
          <w:tab w:val="left" w:pos="1440"/>
          <w:tab w:val="left" w:pos="1620"/>
        </w:tabs>
        <w:rPr>
          <w:rFonts w:ascii="Cambria" w:hAnsi="Cambria" w:cs="Calibri"/>
          <w:b/>
          <w:bCs/>
          <w:sz w:val="22"/>
          <w:szCs w:val="22"/>
        </w:rPr>
      </w:pPr>
    </w:p>
    <w:p w:rsidR="008E7329" w:rsidRPr="000446A5" w:rsidRDefault="008E7329" w:rsidP="008E7329">
      <w:pPr>
        <w:tabs>
          <w:tab w:val="left" w:pos="180"/>
          <w:tab w:val="left" w:pos="360"/>
          <w:tab w:val="left" w:pos="540"/>
          <w:tab w:val="left" w:pos="1080"/>
          <w:tab w:val="left" w:pos="1440"/>
          <w:tab w:val="left" w:pos="1620"/>
        </w:tabs>
        <w:rPr>
          <w:rFonts w:ascii="Cambria" w:hAnsi="Cambria" w:cs="Calibri"/>
          <w:b/>
          <w:bCs/>
          <w:sz w:val="22"/>
          <w:szCs w:val="22"/>
        </w:rPr>
      </w:pPr>
      <w:r w:rsidRPr="000446A5">
        <w:rPr>
          <w:rFonts w:ascii="Cambria" w:hAnsi="Cambria" w:cs="Calibri"/>
          <w:b/>
          <w:bCs/>
          <w:sz w:val="22"/>
          <w:szCs w:val="22"/>
        </w:rPr>
        <w:t xml:space="preserve">TP7: </w:t>
      </w:r>
      <w:r w:rsidRPr="00AC2190">
        <w:rPr>
          <w:rFonts w:ascii="Cambria" w:hAnsi="Cambria" w:cs="Calibri"/>
          <w:sz w:val="22"/>
          <w:szCs w:val="22"/>
        </w:rPr>
        <w:t>Gradateur Triphasé</w:t>
      </w:r>
      <w:r>
        <w:rPr>
          <w:rFonts w:ascii="Cambria" w:hAnsi="Cambria" w:cs="Calibri"/>
          <w:sz w:val="22"/>
          <w:szCs w:val="22"/>
        </w:rPr>
        <w:t>.</w:t>
      </w:r>
    </w:p>
    <w:p w:rsidR="008E7329" w:rsidRPr="00E76DCA" w:rsidRDefault="008E7329" w:rsidP="008E7329">
      <w:pPr>
        <w:spacing w:line="276" w:lineRule="auto"/>
        <w:jc w:val="both"/>
        <w:rPr>
          <w:rFonts w:ascii="Cambria" w:hAnsi="Cambria" w:cs="Arial"/>
          <w:b/>
          <w:sz w:val="22"/>
          <w:szCs w:val="22"/>
          <w:u w:val="thick" w:color="F79646"/>
        </w:rPr>
      </w:pPr>
    </w:p>
    <w:p w:rsidR="008E7329" w:rsidRPr="00A8395A" w:rsidRDefault="008E7329" w:rsidP="008E7329">
      <w:pPr>
        <w:spacing w:line="276" w:lineRule="auto"/>
        <w:jc w:val="both"/>
        <w:rPr>
          <w:rFonts w:ascii="Cambria" w:hAnsi="Cambria" w:cs="Arial"/>
          <w:b/>
        </w:rPr>
      </w:pPr>
      <w:r w:rsidRPr="00A8395A">
        <w:rPr>
          <w:rFonts w:ascii="Cambria" w:hAnsi="Cambria" w:cs="Arial"/>
          <w:b/>
          <w:u w:val="thick" w:color="F79646"/>
        </w:rPr>
        <w:t>Mode d’évaluation:</w:t>
      </w:r>
    </w:p>
    <w:p w:rsidR="008E7329" w:rsidRPr="00E76DCA" w:rsidRDefault="008E7329" w:rsidP="008E7329">
      <w:pPr>
        <w:spacing w:line="276" w:lineRule="auto"/>
        <w:jc w:val="both"/>
        <w:rPr>
          <w:rFonts w:ascii="Cambria" w:hAnsi="Cambria" w:cs="Arial"/>
          <w:sz w:val="22"/>
          <w:szCs w:val="22"/>
        </w:rPr>
      </w:pPr>
      <w:r w:rsidRPr="00E76DCA">
        <w:rPr>
          <w:rFonts w:ascii="Cambria" w:hAnsi="Cambria" w:cs="Arial"/>
          <w:sz w:val="22"/>
          <w:szCs w:val="22"/>
        </w:rPr>
        <w:t>Contr</w:t>
      </w:r>
      <w:r>
        <w:rPr>
          <w:rFonts w:ascii="Cambria" w:hAnsi="Cambria" w:cs="Arial"/>
          <w:sz w:val="22"/>
          <w:szCs w:val="22"/>
        </w:rPr>
        <w:t>ôle continu: 100%.</w:t>
      </w:r>
    </w:p>
    <w:p w:rsidR="008E7329" w:rsidRPr="00E76DCA" w:rsidRDefault="008E7329" w:rsidP="008E7329">
      <w:pPr>
        <w:spacing w:line="276" w:lineRule="auto"/>
        <w:jc w:val="both"/>
        <w:rPr>
          <w:rFonts w:ascii="Cambria" w:hAnsi="Cambria" w:cs="Arial"/>
          <w:b/>
          <w:sz w:val="22"/>
          <w:szCs w:val="22"/>
        </w:rPr>
      </w:pPr>
    </w:p>
    <w:p w:rsidR="008E7329" w:rsidRPr="00A8395A" w:rsidRDefault="008E7329" w:rsidP="008E7329">
      <w:pPr>
        <w:spacing w:line="276" w:lineRule="auto"/>
        <w:jc w:val="both"/>
        <w:rPr>
          <w:rFonts w:ascii="Cambria" w:hAnsi="Cambria" w:cs="Arial"/>
          <w:iCs/>
          <w:u w:val="thick" w:color="F79646"/>
        </w:rPr>
      </w:pPr>
      <w:r w:rsidRPr="00A8395A">
        <w:rPr>
          <w:rFonts w:ascii="Cambria" w:hAnsi="Cambria" w:cs="Arial"/>
          <w:b/>
          <w:u w:val="thick" w:color="F79646"/>
        </w:rPr>
        <w:t>Références bibliographiques</w:t>
      </w:r>
      <w:r w:rsidRPr="00A8395A">
        <w:rPr>
          <w:rFonts w:ascii="Cambria" w:hAnsi="Cambria" w:cs="Arial"/>
          <w:iCs/>
          <w:u w:val="thick" w:color="F79646"/>
        </w:rPr>
        <w:t>:</w:t>
      </w:r>
    </w:p>
    <w:p w:rsidR="008E7329" w:rsidRPr="00B76758" w:rsidRDefault="008E7329" w:rsidP="008E7329">
      <w:pPr>
        <w:jc w:val="both"/>
        <w:rPr>
          <w:rFonts w:ascii="Cambria" w:hAnsi="Cambria"/>
          <w:bCs/>
          <w:iCs/>
          <w:sz w:val="22"/>
          <w:szCs w:val="22"/>
        </w:rPr>
      </w:pPr>
      <w:r w:rsidRPr="00A8395A">
        <w:rPr>
          <w:rFonts w:ascii="Cambria" w:hAnsi="Cambria"/>
          <w:bCs/>
          <w:iCs/>
          <w:sz w:val="20"/>
          <w:szCs w:val="20"/>
        </w:rPr>
        <w:t>Notes de cours et Brochures du labo</w:t>
      </w:r>
      <w:r w:rsidRPr="00B76758">
        <w:rPr>
          <w:rFonts w:ascii="Cambria" w:hAnsi="Cambria"/>
          <w:bCs/>
          <w:iCs/>
          <w:sz w:val="22"/>
          <w:szCs w:val="22"/>
        </w:rPr>
        <w:t>.</w:t>
      </w:r>
    </w:p>
    <w:p w:rsidR="008E7329" w:rsidRPr="009A28D9" w:rsidRDefault="008E7329" w:rsidP="008E7329">
      <w:pPr>
        <w:rPr>
          <w:rFonts w:ascii="Cambria" w:hAnsi="Cambria"/>
          <w:sz w:val="22"/>
          <w:szCs w:val="22"/>
        </w:rPr>
      </w:pPr>
    </w:p>
    <w:p w:rsidR="008E7329" w:rsidRPr="009A28D9" w:rsidRDefault="008E7329" w:rsidP="008E7329">
      <w:pPr>
        <w:ind w:left="720"/>
        <w:rPr>
          <w:rFonts w:ascii="Cambria" w:hAnsi="Cambria"/>
          <w:sz w:val="22"/>
          <w:szCs w:val="22"/>
        </w:rPr>
      </w:pPr>
    </w:p>
    <w:p w:rsidR="008E7329" w:rsidRDefault="008E7329" w:rsidP="008E7329">
      <w:pPr>
        <w:ind w:left="720"/>
        <w:rPr>
          <w:rFonts w:ascii="Cambria" w:hAnsi="Cambria"/>
          <w:sz w:val="22"/>
          <w:szCs w:val="22"/>
        </w:rPr>
      </w:pPr>
    </w:p>
    <w:p w:rsidR="008E7329" w:rsidRDefault="008E7329" w:rsidP="008E7329">
      <w:pPr>
        <w:ind w:left="720"/>
        <w:rPr>
          <w:rFonts w:ascii="Cambria" w:hAnsi="Cambria"/>
          <w:sz w:val="22"/>
          <w:szCs w:val="22"/>
        </w:rPr>
      </w:pPr>
    </w:p>
    <w:p w:rsidR="008E7329" w:rsidRDefault="008E7329" w:rsidP="008E7329">
      <w:pPr>
        <w:ind w:left="720"/>
        <w:rPr>
          <w:rFonts w:ascii="Cambria" w:hAnsi="Cambria"/>
          <w:sz w:val="22"/>
          <w:szCs w:val="22"/>
        </w:rPr>
      </w:pPr>
    </w:p>
    <w:p w:rsidR="008E7329" w:rsidRDefault="008E7329" w:rsidP="008E7329">
      <w:pPr>
        <w:ind w:left="720"/>
        <w:rPr>
          <w:rFonts w:ascii="Cambria" w:hAnsi="Cambria"/>
          <w:sz w:val="22"/>
          <w:szCs w:val="22"/>
        </w:rPr>
      </w:pPr>
    </w:p>
    <w:p w:rsidR="008E7329" w:rsidRDefault="008E7329" w:rsidP="008E7329">
      <w:pPr>
        <w:ind w:left="720"/>
        <w:rPr>
          <w:rFonts w:ascii="Cambria" w:hAnsi="Cambria"/>
          <w:sz w:val="22"/>
          <w:szCs w:val="22"/>
        </w:rPr>
      </w:pPr>
    </w:p>
    <w:p w:rsidR="008E7329" w:rsidRDefault="008E7329" w:rsidP="008E7329">
      <w:pPr>
        <w:spacing w:after="200" w:line="276" w:lineRule="auto"/>
        <w:rPr>
          <w:rFonts w:ascii="Cambria" w:hAnsi="Cambria"/>
          <w:sz w:val="22"/>
          <w:szCs w:val="22"/>
        </w:rPr>
      </w:pPr>
      <w:r>
        <w:rPr>
          <w:rFonts w:ascii="Cambria" w:hAnsi="Cambria"/>
          <w:sz w:val="22"/>
          <w:szCs w:val="22"/>
        </w:rPr>
        <w:br w:type="page"/>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Pr>
          <w:rFonts w:ascii="Cambria" w:hAnsi="Cambria" w:cs="Calibri"/>
          <w:b/>
        </w:rPr>
        <w:lastRenderedPageBreak/>
        <w:t>Semestre</w:t>
      </w:r>
      <w:r w:rsidRPr="00E76DCA">
        <w:rPr>
          <w:rFonts w:ascii="Cambria" w:hAnsi="Cambria" w:cs="Calibri"/>
          <w:b/>
        </w:rPr>
        <w:t>: 5</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Unité d’enseignement</w:t>
      </w:r>
      <w:r w:rsidRPr="00E76DCA">
        <w:rPr>
          <w:rFonts w:ascii="Cambria" w:hAnsi="Cambria" w:cs="Calibri"/>
          <w:b/>
          <w:bCs/>
          <w:iCs/>
        </w:rPr>
        <w:t>: UEM 3.1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color w:val="000000"/>
          <w:sz w:val="22"/>
          <w:szCs w:val="22"/>
          <w:lang w:eastAsia="en-US"/>
        </w:rPr>
      </w:pPr>
      <w:r>
        <w:rPr>
          <w:rFonts w:ascii="Cambria" w:hAnsi="Cambria" w:cs="Calibri"/>
          <w:b/>
          <w:bCs/>
          <w:iCs/>
        </w:rPr>
        <w:t>Matière</w:t>
      </w:r>
      <w:r w:rsidRPr="00E76DCA">
        <w:rPr>
          <w:rFonts w:ascii="Cambria" w:hAnsi="Cambria" w:cs="Calibri"/>
          <w:b/>
          <w:bCs/>
          <w:iCs/>
        </w:rPr>
        <w:t>:</w:t>
      </w:r>
      <w:r w:rsidRPr="00E76DCA">
        <w:rPr>
          <w:rFonts w:ascii="Cambria" w:eastAsia="Calibri" w:hAnsi="Cambria" w:cs="Arial"/>
          <w:b/>
          <w:bCs/>
          <w:color w:val="000000"/>
          <w:sz w:val="22"/>
          <w:szCs w:val="22"/>
          <w:lang w:eastAsia="en-US"/>
        </w:rPr>
        <w:t xml:space="preserve"> </w:t>
      </w:r>
      <w:r w:rsidRPr="0033535B">
        <w:rPr>
          <w:rFonts w:ascii="Cambria" w:hAnsi="Cambria" w:cs="Calibri"/>
          <w:b/>
          <w:bCs/>
          <w:iCs/>
        </w:rPr>
        <w:t>TP Systèmes Asservis</w:t>
      </w:r>
      <w:r w:rsidRPr="00E76DCA">
        <w:rPr>
          <w:rFonts w:ascii="Cambria" w:hAnsi="Cambria"/>
          <w:b/>
          <w:bCs/>
          <w:iCs/>
        </w:rPr>
        <w:t>/ TP Capteurs</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sidRPr="00E76DCA">
        <w:rPr>
          <w:rFonts w:ascii="Cambria" w:eastAsia="Calibri" w:hAnsi="Cambria" w:cs="Arial"/>
          <w:b/>
          <w:bCs/>
          <w:color w:val="000000"/>
          <w:sz w:val="22"/>
          <w:szCs w:val="22"/>
          <w:lang w:eastAsia="en-US"/>
        </w:rPr>
        <w:t>VHS</w:t>
      </w:r>
      <w:r>
        <w:rPr>
          <w:rFonts w:ascii="Cambria" w:eastAsia="Calibri" w:hAnsi="Cambria" w:cs="Arial"/>
          <w:b/>
          <w:bCs/>
          <w:color w:val="000000"/>
          <w:sz w:val="22"/>
          <w:szCs w:val="22"/>
          <w:lang w:eastAsia="en-US"/>
        </w:rPr>
        <w:t>: 22h30 (TP</w:t>
      </w:r>
      <w:r w:rsidRPr="00E76DCA">
        <w:rPr>
          <w:rFonts w:ascii="Cambria" w:eastAsia="Calibri" w:hAnsi="Cambria" w:cs="Arial"/>
          <w:b/>
          <w:bCs/>
          <w:color w:val="000000"/>
          <w:sz w:val="22"/>
          <w:szCs w:val="22"/>
          <w:lang w:eastAsia="en-US"/>
        </w:rPr>
        <w:t>: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2</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Coefficient</w:t>
      </w:r>
      <w:r w:rsidRPr="00E76DCA">
        <w:rPr>
          <w:rFonts w:ascii="Cambria" w:hAnsi="Cambria" w:cs="Calibri"/>
          <w:b/>
          <w:bCs/>
          <w:iCs/>
        </w:rPr>
        <w:t>: 1</w:t>
      </w:r>
    </w:p>
    <w:p w:rsidR="008E7329" w:rsidRPr="00E76DCA" w:rsidRDefault="008E7329" w:rsidP="008E7329">
      <w:pPr>
        <w:spacing w:line="276" w:lineRule="auto"/>
        <w:jc w:val="both"/>
        <w:rPr>
          <w:rFonts w:ascii="Cambria" w:hAnsi="Cambria" w:cs="Calibri"/>
          <w:b/>
        </w:rPr>
      </w:pPr>
    </w:p>
    <w:p w:rsidR="008E7329" w:rsidRPr="00E76DCA" w:rsidRDefault="008E7329" w:rsidP="008E7329">
      <w:pPr>
        <w:spacing w:line="276" w:lineRule="auto"/>
        <w:jc w:val="both"/>
        <w:rPr>
          <w:rFonts w:ascii="Cambria" w:hAnsi="Cambria" w:cs="Calibri"/>
          <w:i/>
          <w:u w:val="thick" w:color="F79646"/>
        </w:rPr>
      </w:pPr>
      <w:r w:rsidRPr="00E76DCA">
        <w:rPr>
          <w:rFonts w:ascii="Cambria" w:hAnsi="Cambria" w:cs="Calibri"/>
          <w:b/>
          <w:u w:val="thick" w:color="F79646"/>
        </w:rPr>
        <w:t>Objectifs de l’enseignement:</w:t>
      </w:r>
      <w:r w:rsidRPr="00E76DCA">
        <w:rPr>
          <w:rFonts w:ascii="Cambria" w:hAnsi="Cambria" w:cs="Calibri"/>
          <w:u w:val="thick" w:color="F79646"/>
        </w:rPr>
        <w:t xml:space="preserve"> </w:t>
      </w:r>
    </w:p>
    <w:p w:rsidR="008E7329" w:rsidRPr="00B62F3D" w:rsidRDefault="008E7329" w:rsidP="008E7329">
      <w:pPr>
        <w:jc w:val="both"/>
        <w:rPr>
          <w:rFonts w:ascii="Cambria" w:hAnsi="Cambria" w:cs="Calibri"/>
          <w:bCs/>
          <w:sz w:val="22"/>
          <w:szCs w:val="22"/>
        </w:rPr>
      </w:pPr>
      <w:r w:rsidRPr="00E24A0E">
        <w:rPr>
          <w:rFonts w:ascii="Cambria" w:hAnsi="Cambria" w:cs="Calibri"/>
          <w:bCs/>
          <w:sz w:val="22"/>
          <w:szCs w:val="22"/>
        </w:rPr>
        <w:t xml:space="preserve">Compléter, consolider et vérifier les connaissances déjà acquises dans les cours de systèmes asservis et celui de capteurs </w:t>
      </w:r>
      <w:r w:rsidRPr="00B62F3D">
        <w:rPr>
          <w:rFonts w:ascii="Cambria" w:hAnsi="Cambria" w:cs="Calibri"/>
          <w:bCs/>
          <w:sz w:val="22"/>
          <w:szCs w:val="22"/>
        </w:rPr>
        <w:t>et métrologie.</w:t>
      </w:r>
    </w:p>
    <w:p w:rsidR="008E7329" w:rsidRPr="002B6870" w:rsidRDefault="008E7329" w:rsidP="008E7329">
      <w:pPr>
        <w:spacing w:line="276" w:lineRule="auto"/>
        <w:jc w:val="both"/>
        <w:rPr>
          <w:rFonts w:ascii="Cambria" w:hAnsi="Cambria"/>
        </w:rPr>
      </w:pPr>
    </w:p>
    <w:p w:rsidR="008E7329" w:rsidRPr="00E76DCA" w:rsidRDefault="008E7329" w:rsidP="008E7329">
      <w:pPr>
        <w:spacing w:line="276" w:lineRule="auto"/>
        <w:jc w:val="both"/>
        <w:rPr>
          <w:rFonts w:ascii="Cambria" w:hAnsi="Cambria" w:cs="Calibri"/>
          <w:i/>
          <w:u w:val="thick" w:color="F79646"/>
        </w:rPr>
      </w:pPr>
      <w:r w:rsidRPr="00E76DCA">
        <w:rPr>
          <w:rFonts w:ascii="Cambria" w:hAnsi="Cambria" w:cs="Calibri"/>
          <w:b/>
          <w:u w:val="thick" w:color="F79646"/>
        </w:rPr>
        <w:t>Connai</w:t>
      </w:r>
      <w:r>
        <w:rPr>
          <w:rFonts w:ascii="Cambria" w:hAnsi="Cambria" w:cs="Calibri"/>
          <w:b/>
          <w:u w:val="thick" w:color="F79646"/>
        </w:rPr>
        <w:t>ssances préalables recommandées</w:t>
      </w:r>
      <w:r w:rsidRPr="00E76DCA">
        <w:rPr>
          <w:rFonts w:ascii="Cambria" w:hAnsi="Cambria" w:cs="Calibri"/>
          <w:b/>
          <w:u w:val="thick" w:color="F79646"/>
        </w:rPr>
        <w:t xml:space="preserve">: </w:t>
      </w:r>
    </w:p>
    <w:p w:rsidR="008E7329" w:rsidRPr="00E24A0E" w:rsidRDefault="008E7329" w:rsidP="008E7329">
      <w:pPr>
        <w:jc w:val="both"/>
        <w:rPr>
          <w:rFonts w:ascii="Cambria" w:hAnsi="Cambria" w:cs="Calibri"/>
          <w:iCs/>
          <w:sz w:val="22"/>
          <w:szCs w:val="22"/>
        </w:rPr>
      </w:pPr>
      <w:r w:rsidRPr="00E24A0E">
        <w:rPr>
          <w:rFonts w:ascii="Cambria" w:hAnsi="Cambria" w:cs="Calibri"/>
          <w:iCs/>
          <w:sz w:val="22"/>
          <w:szCs w:val="22"/>
        </w:rPr>
        <w:t>Assister, suivre, réviser et bien préparer le TP.</w:t>
      </w:r>
    </w:p>
    <w:p w:rsidR="008E7329" w:rsidRPr="00E76DCA" w:rsidRDefault="008E7329" w:rsidP="008E7329">
      <w:pPr>
        <w:spacing w:line="276" w:lineRule="auto"/>
        <w:jc w:val="both"/>
        <w:rPr>
          <w:rFonts w:ascii="Cambria" w:hAnsi="Cambria" w:cs="Calibri"/>
          <w:i/>
        </w:rPr>
      </w:pPr>
    </w:p>
    <w:p w:rsidR="008E7329" w:rsidRPr="00E76DCA" w:rsidRDefault="008E7329" w:rsidP="008E7329">
      <w:pPr>
        <w:spacing w:after="120" w:line="276" w:lineRule="auto"/>
        <w:jc w:val="both"/>
        <w:rPr>
          <w:rFonts w:ascii="Cambria" w:hAnsi="Cambria" w:cs="Calibri"/>
          <w:b/>
          <w:u w:val="thick" w:color="F79646"/>
        </w:rPr>
      </w:pPr>
      <w:r w:rsidRPr="00E76DCA">
        <w:rPr>
          <w:rFonts w:ascii="Cambria" w:hAnsi="Cambria" w:cs="Calibri"/>
          <w:b/>
          <w:u w:val="thick" w:color="F79646"/>
        </w:rPr>
        <w:t>Conten</w:t>
      </w:r>
      <w:r>
        <w:rPr>
          <w:rFonts w:ascii="Cambria" w:hAnsi="Cambria" w:cs="Calibri"/>
          <w:b/>
          <w:u w:val="thick" w:color="F79646"/>
        </w:rPr>
        <w:t>u de la matière:</w:t>
      </w:r>
    </w:p>
    <w:p w:rsidR="008E7329" w:rsidRPr="00E24A0E" w:rsidRDefault="008E7329" w:rsidP="008E7329">
      <w:pPr>
        <w:jc w:val="both"/>
        <w:rPr>
          <w:rFonts w:ascii="Cambria" w:hAnsi="Cambria" w:cs="Calibri"/>
          <w:b/>
          <w:sz w:val="22"/>
          <w:szCs w:val="22"/>
        </w:rPr>
      </w:pPr>
      <w:r>
        <w:rPr>
          <w:rFonts w:ascii="Cambria" w:hAnsi="Cambria" w:cs="Calibri"/>
          <w:b/>
          <w:sz w:val="22"/>
          <w:szCs w:val="22"/>
        </w:rPr>
        <w:t xml:space="preserve">TP </w:t>
      </w:r>
      <w:r w:rsidRPr="00E24A0E">
        <w:rPr>
          <w:rFonts w:ascii="Cambria" w:hAnsi="Cambria" w:cs="Calibri"/>
          <w:b/>
          <w:sz w:val="22"/>
          <w:szCs w:val="22"/>
        </w:rPr>
        <w:t>1: Etude des comportements des systèmes 1</w:t>
      </w:r>
      <w:r w:rsidRPr="00E24A0E">
        <w:rPr>
          <w:rFonts w:ascii="Cambria" w:hAnsi="Cambria" w:cs="Calibri"/>
          <w:b/>
          <w:sz w:val="22"/>
          <w:szCs w:val="22"/>
          <w:vertAlign w:val="superscript"/>
        </w:rPr>
        <w:t>er</w:t>
      </w:r>
      <w:r w:rsidRPr="00E24A0E">
        <w:rPr>
          <w:rFonts w:ascii="Cambria" w:hAnsi="Cambria" w:cs="Calibri"/>
          <w:b/>
          <w:sz w:val="22"/>
          <w:szCs w:val="22"/>
        </w:rPr>
        <w:t>; 2</w:t>
      </w:r>
      <w:r w:rsidRPr="00E24A0E">
        <w:rPr>
          <w:rFonts w:ascii="Cambria" w:hAnsi="Cambria" w:cs="Calibri"/>
          <w:b/>
          <w:sz w:val="22"/>
          <w:szCs w:val="22"/>
          <w:vertAlign w:val="superscript"/>
        </w:rPr>
        <w:t>ème</w:t>
      </w:r>
      <w:r w:rsidRPr="00E24A0E">
        <w:rPr>
          <w:rFonts w:ascii="Cambria" w:hAnsi="Cambria" w:cs="Calibri"/>
          <w:b/>
          <w:sz w:val="22"/>
          <w:szCs w:val="22"/>
        </w:rPr>
        <w:t xml:space="preserve">  et 3</w:t>
      </w:r>
      <w:r w:rsidRPr="00E24A0E">
        <w:rPr>
          <w:rFonts w:ascii="Cambria" w:hAnsi="Cambria" w:cs="Calibri"/>
          <w:b/>
          <w:sz w:val="22"/>
          <w:szCs w:val="22"/>
          <w:vertAlign w:val="superscript"/>
        </w:rPr>
        <w:t>ème</w:t>
      </w:r>
      <w:r w:rsidRPr="00E24A0E">
        <w:rPr>
          <w:rFonts w:ascii="Cambria" w:hAnsi="Cambria" w:cs="Calibri"/>
          <w:b/>
          <w:sz w:val="22"/>
          <w:szCs w:val="22"/>
        </w:rPr>
        <w:t xml:space="preserve"> ordre  </w:t>
      </w:r>
    </w:p>
    <w:p w:rsidR="008E7329" w:rsidRPr="00E24A0E" w:rsidRDefault="008E7329" w:rsidP="008E7329">
      <w:pPr>
        <w:autoSpaceDE w:val="0"/>
        <w:autoSpaceDN w:val="0"/>
        <w:adjustRightInd w:val="0"/>
        <w:jc w:val="both"/>
        <w:rPr>
          <w:rFonts w:ascii="Cambria" w:hAnsi="Cambria" w:cs="Calibri"/>
          <w:sz w:val="22"/>
          <w:szCs w:val="22"/>
        </w:rPr>
      </w:pPr>
      <w:r w:rsidRPr="00E24A0E">
        <w:rPr>
          <w:rFonts w:ascii="Cambria" w:hAnsi="Cambria" w:cs="Calibri"/>
          <w:sz w:val="22"/>
          <w:szCs w:val="22"/>
        </w:rPr>
        <w:t xml:space="preserve">Simulation </w:t>
      </w:r>
      <w:r>
        <w:rPr>
          <w:rFonts w:ascii="Cambria" w:hAnsi="Cambria" w:cs="Calibri"/>
          <w:sz w:val="22"/>
          <w:szCs w:val="22"/>
        </w:rPr>
        <w:t>a</w:t>
      </w:r>
      <w:r w:rsidRPr="00E24A0E">
        <w:rPr>
          <w:rFonts w:ascii="Cambria" w:hAnsi="Cambria" w:cs="Calibri"/>
          <w:sz w:val="22"/>
          <w:szCs w:val="22"/>
        </w:rPr>
        <w:t xml:space="preserve">nalogique et </w:t>
      </w:r>
      <w:r>
        <w:rPr>
          <w:rFonts w:ascii="Cambria" w:hAnsi="Cambria" w:cs="Calibri"/>
          <w:sz w:val="22"/>
          <w:szCs w:val="22"/>
        </w:rPr>
        <w:t>i</w:t>
      </w:r>
      <w:r w:rsidRPr="00E24A0E">
        <w:rPr>
          <w:rFonts w:ascii="Cambria" w:hAnsi="Cambria" w:cs="Calibri"/>
          <w:sz w:val="22"/>
          <w:szCs w:val="22"/>
        </w:rPr>
        <w:t>nformatique, Mesurer les paramètres qui caractérisent les différe</w:t>
      </w:r>
      <w:r>
        <w:rPr>
          <w:rFonts w:ascii="Cambria" w:hAnsi="Cambria" w:cs="Calibri"/>
          <w:sz w:val="22"/>
          <w:szCs w:val="22"/>
        </w:rPr>
        <w:t>ntes réponses: temps de montée; temps de réponse</w:t>
      </w:r>
      <w:r w:rsidRPr="00E24A0E">
        <w:rPr>
          <w:rFonts w:ascii="Cambria" w:hAnsi="Cambria" w:cs="Calibri"/>
          <w:sz w:val="22"/>
          <w:szCs w:val="22"/>
        </w:rPr>
        <w:t xml:space="preserve">; 1er </w:t>
      </w:r>
      <w:r>
        <w:rPr>
          <w:rFonts w:ascii="Cambria" w:hAnsi="Cambria" w:cs="Calibri"/>
          <w:sz w:val="22"/>
          <w:szCs w:val="22"/>
        </w:rPr>
        <w:t>d</w:t>
      </w:r>
      <w:r w:rsidRPr="00E24A0E">
        <w:rPr>
          <w:rFonts w:ascii="Cambria" w:hAnsi="Cambria" w:cs="Calibri"/>
          <w:sz w:val="22"/>
          <w:szCs w:val="22"/>
        </w:rPr>
        <w:t>épassement maximum, temps de pic et précision, Observer la réponse d’un système instable</w:t>
      </w:r>
      <w:r>
        <w:rPr>
          <w:rFonts w:ascii="Cambria" w:hAnsi="Cambria" w:cs="Calibri"/>
          <w:sz w:val="22"/>
          <w:szCs w:val="22"/>
        </w:rPr>
        <w:t>.</w:t>
      </w:r>
    </w:p>
    <w:p w:rsidR="008E7329" w:rsidRDefault="008E7329" w:rsidP="008E7329">
      <w:pPr>
        <w:jc w:val="both"/>
        <w:outlineLvl w:val="0"/>
        <w:rPr>
          <w:rFonts w:ascii="Cambria" w:hAnsi="Cambria" w:cs="Calibri"/>
          <w:b/>
          <w:sz w:val="22"/>
          <w:szCs w:val="22"/>
        </w:rPr>
      </w:pPr>
    </w:p>
    <w:p w:rsidR="008E7329" w:rsidRPr="00E24A0E" w:rsidRDefault="008E7329" w:rsidP="008E7329">
      <w:pPr>
        <w:jc w:val="both"/>
        <w:outlineLvl w:val="0"/>
        <w:rPr>
          <w:rFonts w:ascii="Cambria" w:hAnsi="Cambria" w:cs="Calibri"/>
          <w:b/>
          <w:sz w:val="22"/>
          <w:szCs w:val="22"/>
        </w:rPr>
      </w:pPr>
      <w:r>
        <w:rPr>
          <w:rFonts w:ascii="Cambria" w:hAnsi="Cambria" w:cs="Calibri"/>
          <w:b/>
          <w:sz w:val="22"/>
          <w:szCs w:val="22"/>
        </w:rPr>
        <w:t>TP 2</w:t>
      </w:r>
      <w:r w:rsidRPr="00E24A0E">
        <w:rPr>
          <w:rFonts w:ascii="Cambria" w:hAnsi="Cambria" w:cs="Calibri"/>
          <w:b/>
          <w:sz w:val="22"/>
          <w:szCs w:val="22"/>
        </w:rPr>
        <w:t xml:space="preserve">: Réponses fréquentielles et identification des systèmes </w:t>
      </w:r>
    </w:p>
    <w:p w:rsidR="008E7329" w:rsidRPr="00E24A0E" w:rsidRDefault="008E7329" w:rsidP="008E7329">
      <w:pPr>
        <w:autoSpaceDE w:val="0"/>
        <w:autoSpaceDN w:val="0"/>
        <w:adjustRightInd w:val="0"/>
        <w:jc w:val="both"/>
        <w:rPr>
          <w:rFonts w:ascii="Cambria" w:hAnsi="Cambria" w:cs="Calibri"/>
          <w:sz w:val="22"/>
          <w:szCs w:val="22"/>
        </w:rPr>
      </w:pPr>
      <w:r w:rsidRPr="00E24A0E">
        <w:rPr>
          <w:rFonts w:ascii="Cambria" w:hAnsi="Cambria" w:cs="Calibri"/>
          <w:sz w:val="22"/>
          <w:szCs w:val="22"/>
        </w:rPr>
        <w:t>Détermination des caractéristiques fréquentielles d’un asservissement, dans le but d’identifier la fonction de</w:t>
      </w:r>
      <w:r>
        <w:rPr>
          <w:rFonts w:ascii="Cambria" w:hAnsi="Cambria" w:cs="Calibri"/>
          <w:sz w:val="22"/>
          <w:szCs w:val="22"/>
        </w:rPr>
        <w:t xml:space="preserve"> transfert d’un système, </w:t>
      </w:r>
      <w:r w:rsidRPr="00E24A0E">
        <w:rPr>
          <w:rFonts w:ascii="Cambria" w:hAnsi="Cambria" w:cs="Calibri"/>
          <w:sz w:val="22"/>
          <w:szCs w:val="22"/>
        </w:rPr>
        <w:t>Application sur un moteur.</w:t>
      </w:r>
    </w:p>
    <w:p w:rsidR="008E7329" w:rsidRDefault="008E7329" w:rsidP="008E7329">
      <w:pPr>
        <w:autoSpaceDE w:val="0"/>
        <w:autoSpaceDN w:val="0"/>
        <w:adjustRightInd w:val="0"/>
        <w:jc w:val="both"/>
        <w:rPr>
          <w:rFonts w:ascii="Cambria" w:hAnsi="Cambria" w:cs="Calibri"/>
          <w:b/>
          <w:sz w:val="22"/>
          <w:szCs w:val="22"/>
        </w:rPr>
      </w:pPr>
    </w:p>
    <w:p w:rsidR="008E7329" w:rsidRPr="00E24A0E" w:rsidRDefault="008E7329" w:rsidP="008E7329">
      <w:pPr>
        <w:autoSpaceDE w:val="0"/>
        <w:autoSpaceDN w:val="0"/>
        <w:adjustRightInd w:val="0"/>
        <w:jc w:val="both"/>
        <w:rPr>
          <w:rFonts w:ascii="Cambria" w:eastAsia="Times New Roman" w:hAnsi="Cambria" w:cs="Calibri"/>
          <w:b/>
          <w:sz w:val="22"/>
          <w:szCs w:val="22"/>
        </w:rPr>
      </w:pPr>
      <w:r>
        <w:rPr>
          <w:rFonts w:ascii="Cambria" w:hAnsi="Cambria" w:cs="Calibri"/>
          <w:b/>
          <w:sz w:val="22"/>
          <w:szCs w:val="22"/>
        </w:rPr>
        <w:t>TP 3</w:t>
      </w:r>
      <w:r w:rsidRPr="00E24A0E">
        <w:rPr>
          <w:rFonts w:ascii="Cambria" w:hAnsi="Cambria" w:cs="Calibri"/>
          <w:b/>
          <w:sz w:val="22"/>
          <w:szCs w:val="22"/>
        </w:rPr>
        <w:t xml:space="preserve">: Asservissement de position </w:t>
      </w:r>
      <w:r w:rsidRPr="00E24A0E">
        <w:rPr>
          <w:rFonts w:ascii="Cambria" w:eastAsia="Times New Roman" w:hAnsi="Cambria" w:cs="Calibri"/>
          <w:b/>
          <w:sz w:val="22"/>
          <w:szCs w:val="22"/>
        </w:rPr>
        <w:t>d’un moteur à CC,</w:t>
      </w:r>
      <w:r w:rsidRPr="00E24A0E">
        <w:rPr>
          <w:rFonts w:ascii="Cambria" w:hAnsi="Cambria" w:cs="Calibri"/>
          <w:b/>
          <w:spacing w:val="-3"/>
          <w:sz w:val="22"/>
          <w:szCs w:val="22"/>
        </w:rPr>
        <w:t xml:space="preserve"> différence entre position et vitesse</w:t>
      </w:r>
    </w:p>
    <w:p w:rsidR="008E7329" w:rsidRPr="00E24A0E" w:rsidRDefault="008E7329" w:rsidP="008E7329">
      <w:pPr>
        <w:autoSpaceDE w:val="0"/>
        <w:autoSpaceDN w:val="0"/>
        <w:adjustRightInd w:val="0"/>
        <w:jc w:val="both"/>
        <w:rPr>
          <w:rFonts w:ascii="Cambria" w:hAnsi="Cambria" w:cs="Calibri"/>
          <w:sz w:val="22"/>
          <w:szCs w:val="22"/>
        </w:rPr>
      </w:pPr>
      <w:r w:rsidRPr="00E24A0E">
        <w:rPr>
          <w:rFonts w:ascii="Cambria" w:hAnsi="Cambria" w:cs="Calibri"/>
          <w:sz w:val="22"/>
          <w:szCs w:val="22"/>
        </w:rPr>
        <w:t>L'influence du gain sur la stabilité et s</w:t>
      </w:r>
      <w:r>
        <w:rPr>
          <w:rFonts w:ascii="Cambria" w:hAnsi="Cambria" w:cs="Calibri"/>
          <w:sz w:val="22"/>
          <w:szCs w:val="22"/>
        </w:rPr>
        <w:t>ur l'erreur statique du système, L'influence de la contre-</w:t>
      </w:r>
      <w:r w:rsidRPr="00E24A0E">
        <w:rPr>
          <w:rFonts w:ascii="Cambria" w:hAnsi="Cambria" w:cs="Calibri"/>
          <w:sz w:val="22"/>
          <w:szCs w:val="22"/>
        </w:rPr>
        <w:t xml:space="preserve">réaction de vitesse sur </w:t>
      </w:r>
      <w:r>
        <w:rPr>
          <w:rFonts w:ascii="Cambria" w:hAnsi="Cambria" w:cs="Calibri"/>
          <w:sz w:val="22"/>
          <w:szCs w:val="22"/>
        </w:rPr>
        <w:t>le comportement du système.</w:t>
      </w:r>
    </w:p>
    <w:p w:rsidR="008E7329" w:rsidRDefault="008E7329" w:rsidP="008E7329">
      <w:pPr>
        <w:autoSpaceDE w:val="0"/>
        <w:autoSpaceDN w:val="0"/>
        <w:adjustRightInd w:val="0"/>
        <w:jc w:val="both"/>
        <w:rPr>
          <w:rFonts w:ascii="Cambria" w:hAnsi="Cambria" w:cs="Calibri"/>
          <w:b/>
          <w:sz w:val="22"/>
          <w:szCs w:val="22"/>
        </w:rPr>
      </w:pPr>
    </w:p>
    <w:p w:rsidR="008E7329" w:rsidRPr="00E24A0E" w:rsidRDefault="008E7329" w:rsidP="008E7329">
      <w:pPr>
        <w:autoSpaceDE w:val="0"/>
        <w:autoSpaceDN w:val="0"/>
        <w:adjustRightInd w:val="0"/>
        <w:jc w:val="both"/>
        <w:rPr>
          <w:rFonts w:ascii="Cambria" w:eastAsia="Times New Roman" w:hAnsi="Cambria" w:cs="Calibri"/>
          <w:b/>
          <w:sz w:val="22"/>
          <w:szCs w:val="22"/>
        </w:rPr>
      </w:pPr>
      <w:r>
        <w:rPr>
          <w:rFonts w:ascii="Cambria" w:hAnsi="Cambria" w:cs="Calibri"/>
          <w:b/>
          <w:sz w:val="22"/>
          <w:szCs w:val="22"/>
        </w:rPr>
        <w:t>TP 4</w:t>
      </w:r>
      <w:r w:rsidRPr="00E24A0E">
        <w:rPr>
          <w:rFonts w:ascii="Cambria" w:hAnsi="Cambria" w:cs="Calibri"/>
          <w:b/>
          <w:sz w:val="22"/>
          <w:szCs w:val="22"/>
        </w:rPr>
        <w:t xml:space="preserve">: Asservissement </w:t>
      </w:r>
      <w:r w:rsidRPr="00E24A0E">
        <w:rPr>
          <w:rFonts w:ascii="Cambria" w:eastAsia="Times New Roman" w:hAnsi="Cambria" w:cs="Calibri"/>
          <w:b/>
          <w:sz w:val="22"/>
          <w:szCs w:val="22"/>
        </w:rPr>
        <w:t>de la vitesse d’un moteur à courant continu</w:t>
      </w:r>
    </w:p>
    <w:p w:rsidR="008E7329" w:rsidRPr="00E24A0E" w:rsidRDefault="008E7329" w:rsidP="008E7329">
      <w:pPr>
        <w:autoSpaceDE w:val="0"/>
        <w:autoSpaceDN w:val="0"/>
        <w:adjustRightInd w:val="0"/>
        <w:jc w:val="both"/>
        <w:rPr>
          <w:rFonts w:ascii="Cambria" w:hAnsi="Cambria" w:cs="Calibri"/>
          <w:sz w:val="22"/>
          <w:szCs w:val="22"/>
        </w:rPr>
      </w:pPr>
      <w:r w:rsidRPr="00E24A0E">
        <w:rPr>
          <w:rFonts w:ascii="Cambria" w:hAnsi="Cambria" w:cs="Calibri"/>
          <w:sz w:val="22"/>
          <w:szCs w:val="22"/>
        </w:rPr>
        <w:t>Le fonctionnement des éléments et du système asser</w:t>
      </w:r>
      <w:r>
        <w:rPr>
          <w:rFonts w:ascii="Cambria" w:hAnsi="Cambria" w:cs="Calibri"/>
          <w:sz w:val="22"/>
          <w:szCs w:val="22"/>
        </w:rPr>
        <w:t xml:space="preserve">vi en boucle ouverte et fermée, </w:t>
      </w:r>
      <w:r w:rsidRPr="00E24A0E">
        <w:rPr>
          <w:rFonts w:ascii="Cambria" w:hAnsi="Cambria" w:cs="Calibri"/>
          <w:sz w:val="22"/>
          <w:szCs w:val="22"/>
        </w:rPr>
        <w:t>L'influence du g</w:t>
      </w:r>
      <w:r>
        <w:rPr>
          <w:rFonts w:ascii="Cambria" w:hAnsi="Cambria" w:cs="Calibri"/>
          <w:sz w:val="22"/>
          <w:szCs w:val="22"/>
        </w:rPr>
        <w:t xml:space="preserve">ain sur la stabilité du système, </w:t>
      </w:r>
      <w:r w:rsidRPr="00E24A0E">
        <w:rPr>
          <w:rFonts w:ascii="Cambria" w:hAnsi="Cambria" w:cs="Calibri"/>
          <w:sz w:val="22"/>
          <w:szCs w:val="22"/>
        </w:rPr>
        <w:t>L'influence du gain et de la charge s</w:t>
      </w:r>
      <w:r>
        <w:rPr>
          <w:rFonts w:ascii="Cambria" w:hAnsi="Cambria" w:cs="Calibri"/>
          <w:sz w:val="22"/>
          <w:szCs w:val="22"/>
        </w:rPr>
        <w:t xml:space="preserve">ur l'erreur statique du système, </w:t>
      </w:r>
      <w:r w:rsidRPr="00E24A0E">
        <w:rPr>
          <w:rFonts w:ascii="Cambria" w:hAnsi="Cambria" w:cs="Calibri"/>
          <w:sz w:val="22"/>
          <w:szCs w:val="22"/>
        </w:rPr>
        <w:t>L'influence de la contre-réaction de courant sur le comportement dynamique du système.</w:t>
      </w:r>
    </w:p>
    <w:p w:rsidR="008E7329" w:rsidRDefault="008E7329" w:rsidP="008E7329">
      <w:pPr>
        <w:jc w:val="both"/>
        <w:rPr>
          <w:rFonts w:ascii="Cambria" w:hAnsi="Cambria" w:cs="Calibri"/>
          <w:b/>
          <w:sz w:val="22"/>
          <w:szCs w:val="22"/>
        </w:rPr>
      </w:pPr>
    </w:p>
    <w:p w:rsidR="008E7329" w:rsidRPr="00E24A0E" w:rsidRDefault="008E7329" w:rsidP="008E7329">
      <w:pPr>
        <w:spacing w:after="120" w:line="276" w:lineRule="auto"/>
        <w:jc w:val="both"/>
        <w:rPr>
          <w:rFonts w:ascii="Cambria" w:hAnsi="Cambria" w:cs="Calibri"/>
          <w:b/>
          <w:sz w:val="22"/>
          <w:szCs w:val="22"/>
        </w:rPr>
      </w:pPr>
      <w:r>
        <w:rPr>
          <w:rFonts w:ascii="Cambria" w:hAnsi="Cambria" w:cs="Calibri"/>
          <w:b/>
          <w:sz w:val="22"/>
          <w:szCs w:val="22"/>
        </w:rPr>
        <w:t>TP Capteurs</w:t>
      </w:r>
      <w:r w:rsidRPr="00E24A0E">
        <w:rPr>
          <w:rFonts w:ascii="Cambria" w:hAnsi="Cambria" w:cs="Calibri"/>
          <w:b/>
          <w:sz w:val="22"/>
          <w:szCs w:val="22"/>
        </w:rPr>
        <w:t>:</w:t>
      </w:r>
    </w:p>
    <w:p w:rsidR="008E7329" w:rsidRPr="00E24A0E" w:rsidRDefault="008E7329" w:rsidP="008E7329">
      <w:pPr>
        <w:jc w:val="both"/>
        <w:rPr>
          <w:rFonts w:ascii="Cambria" w:hAnsi="Cambria"/>
          <w:bCs/>
          <w:iCs/>
          <w:sz w:val="22"/>
          <w:szCs w:val="22"/>
        </w:rPr>
      </w:pPr>
      <w:r>
        <w:rPr>
          <w:rFonts w:ascii="Cambria" w:hAnsi="Cambria"/>
          <w:bCs/>
          <w:iCs/>
          <w:sz w:val="22"/>
          <w:szCs w:val="22"/>
        </w:rPr>
        <w:t xml:space="preserve">Capteurs photométriques, </w:t>
      </w:r>
      <w:r w:rsidRPr="00E24A0E">
        <w:rPr>
          <w:rFonts w:ascii="Cambria" w:hAnsi="Cambria"/>
          <w:bCs/>
          <w:iCs/>
          <w:sz w:val="22"/>
          <w:szCs w:val="22"/>
        </w:rPr>
        <w:t>C</w:t>
      </w:r>
      <w:r>
        <w:rPr>
          <w:rFonts w:ascii="Cambria" w:hAnsi="Cambria"/>
          <w:bCs/>
          <w:iCs/>
          <w:sz w:val="22"/>
          <w:szCs w:val="22"/>
        </w:rPr>
        <w:t>apteurs de grandeurs mécaniques: déformation, force</w:t>
      </w:r>
      <w:r w:rsidRPr="00E24A0E">
        <w:rPr>
          <w:rFonts w:ascii="Cambria" w:hAnsi="Cambria"/>
          <w:bCs/>
          <w:iCs/>
          <w:sz w:val="22"/>
          <w:szCs w:val="22"/>
        </w:rPr>
        <w:t>; position, vitesse de rotation</w:t>
      </w:r>
      <w:r>
        <w:rPr>
          <w:rFonts w:ascii="Cambria" w:hAnsi="Cambria"/>
          <w:bCs/>
          <w:iCs/>
          <w:sz w:val="22"/>
          <w:szCs w:val="22"/>
        </w:rPr>
        <w:t>, Capteurs de température.</w:t>
      </w:r>
    </w:p>
    <w:p w:rsidR="008E7329" w:rsidRPr="00E76DCA" w:rsidRDefault="008E7329" w:rsidP="008E7329">
      <w:pPr>
        <w:spacing w:line="276" w:lineRule="auto"/>
        <w:jc w:val="both"/>
        <w:rPr>
          <w:rFonts w:ascii="Cambria" w:hAnsi="Cambria" w:cs="Arial"/>
          <w:b/>
          <w:sz w:val="22"/>
          <w:szCs w:val="22"/>
          <w:u w:val="thick" w:color="F79646"/>
        </w:rPr>
      </w:pPr>
    </w:p>
    <w:p w:rsidR="008E7329" w:rsidRPr="00123982" w:rsidRDefault="008E7329" w:rsidP="008E7329">
      <w:pPr>
        <w:spacing w:line="276" w:lineRule="auto"/>
        <w:jc w:val="both"/>
        <w:rPr>
          <w:rFonts w:ascii="Cambria" w:hAnsi="Cambria" w:cs="Arial"/>
          <w:b/>
        </w:rPr>
      </w:pPr>
      <w:r w:rsidRPr="00123982">
        <w:rPr>
          <w:rFonts w:ascii="Cambria" w:hAnsi="Cambria" w:cs="Arial"/>
          <w:b/>
          <w:u w:val="thick" w:color="F79646"/>
        </w:rPr>
        <w:t>Mode d’évaluation:</w:t>
      </w:r>
    </w:p>
    <w:p w:rsidR="008E7329" w:rsidRPr="00E76DCA" w:rsidRDefault="008E7329" w:rsidP="008E7329">
      <w:pPr>
        <w:spacing w:line="276" w:lineRule="auto"/>
        <w:jc w:val="both"/>
        <w:rPr>
          <w:rFonts w:ascii="Cambria" w:hAnsi="Cambria" w:cs="Arial"/>
          <w:sz w:val="22"/>
          <w:szCs w:val="22"/>
        </w:rPr>
      </w:pPr>
      <w:r>
        <w:rPr>
          <w:rFonts w:ascii="Cambria" w:hAnsi="Cambria" w:cs="Arial"/>
          <w:sz w:val="22"/>
          <w:szCs w:val="22"/>
        </w:rPr>
        <w:t>Contrôle continu: 100%.</w:t>
      </w:r>
    </w:p>
    <w:p w:rsidR="008E7329" w:rsidRPr="00E76DCA" w:rsidRDefault="008E7329" w:rsidP="008E7329">
      <w:pPr>
        <w:spacing w:line="276" w:lineRule="auto"/>
        <w:jc w:val="both"/>
        <w:rPr>
          <w:rFonts w:ascii="Cambria" w:hAnsi="Cambria" w:cs="Arial"/>
          <w:b/>
          <w:sz w:val="22"/>
          <w:szCs w:val="22"/>
        </w:rPr>
      </w:pPr>
    </w:p>
    <w:p w:rsidR="008E7329" w:rsidRPr="00123982" w:rsidRDefault="008E7329" w:rsidP="008E7329">
      <w:pPr>
        <w:spacing w:line="276" w:lineRule="auto"/>
        <w:jc w:val="both"/>
        <w:rPr>
          <w:rFonts w:ascii="Cambria" w:hAnsi="Cambria" w:cs="Arial"/>
          <w:iCs/>
          <w:u w:val="thick" w:color="F79646"/>
        </w:rPr>
      </w:pPr>
      <w:r w:rsidRPr="00123982">
        <w:rPr>
          <w:rFonts w:ascii="Cambria" w:hAnsi="Cambria" w:cs="Arial"/>
          <w:b/>
          <w:u w:val="thick" w:color="F79646"/>
        </w:rPr>
        <w:t>Références bibliographiques</w:t>
      </w:r>
      <w:r w:rsidRPr="00123982">
        <w:rPr>
          <w:rFonts w:ascii="Cambria" w:hAnsi="Cambria" w:cs="Arial"/>
          <w:iCs/>
          <w:u w:val="thick" w:color="F79646"/>
        </w:rPr>
        <w:t>:</w:t>
      </w:r>
    </w:p>
    <w:p w:rsidR="008E7329" w:rsidRPr="00123982" w:rsidRDefault="008E7329" w:rsidP="008E7329">
      <w:pPr>
        <w:jc w:val="both"/>
        <w:rPr>
          <w:rFonts w:ascii="Cambria" w:hAnsi="Cambria"/>
          <w:bCs/>
          <w:iCs/>
          <w:sz w:val="20"/>
          <w:szCs w:val="20"/>
        </w:rPr>
      </w:pPr>
      <w:r w:rsidRPr="00123982">
        <w:rPr>
          <w:rFonts w:ascii="Cambria" w:hAnsi="Cambria"/>
          <w:bCs/>
          <w:iCs/>
          <w:sz w:val="20"/>
          <w:szCs w:val="20"/>
        </w:rPr>
        <w:t>Notes du cours et Brochures du labo.</w:t>
      </w:r>
    </w:p>
    <w:p w:rsidR="008E7329" w:rsidRDefault="008E7329" w:rsidP="008E7329">
      <w:pPr>
        <w:spacing w:after="200" w:line="276" w:lineRule="auto"/>
        <w:rPr>
          <w:rFonts w:ascii="Cambria" w:hAnsi="Cambria"/>
          <w:sz w:val="22"/>
          <w:szCs w:val="22"/>
        </w:rPr>
      </w:pPr>
      <w:r>
        <w:rPr>
          <w:rFonts w:ascii="Cambria" w:hAnsi="Cambria"/>
          <w:sz w:val="22"/>
          <w:szCs w:val="22"/>
        </w:rPr>
        <w:br w:type="page"/>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Pr>
          <w:rFonts w:ascii="Cambria" w:hAnsi="Cambria" w:cs="Calibri"/>
          <w:b/>
        </w:rPr>
        <w:lastRenderedPageBreak/>
        <w:t>Semestre</w:t>
      </w:r>
      <w:r w:rsidRPr="00E76DCA">
        <w:rPr>
          <w:rFonts w:ascii="Cambria" w:hAnsi="Cambria" w:cs="Calibri"/>
          <w:b/>
        </w:rPr>
        <w:t>: 5</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Unité d’enseignement</w:t>
      </w:r>
      <w:r w:rsidRPr="00E76DCA">
        <w:rPr>
          <w:rFonts w:ascii="Cambria" w:hAnsi="Cambria" w:cs="Calibri"/>
          <w:b/>
          <w:bCs/>
          <w:iCs/>
        </w:rPr>
        <w:t>: UED 3.1</w:t>
      </w:r>
    </w:p>
    <w:p w:rsidR="008E7329" w:rsidRPr="00B62F3D"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sz w:val="22"/>
          <w:szCs w:val="22"/>
          <w:lang w:eastAsia="en-US"/>
        </w:rPr>
      </w:pPr>
      <w:r w:rsidRPr="00E76DCA">
        <w:rPr>
          <w:rFonts w:ascii="Cambria" w:hAnsi="Cambria" w:cs="Calibri"/>
          <w:b/>
          <w:bCs/>
          <w:iCs/>
        </w:rPr>
        <w:t>Matière:</w:t>
      </w:r>
      <w:r w:rsidRPr="00E76DCA">
        <w:rPr>
          <w:rFonts w:ascii="Cambria" w:eastAsia="Calibri" w:hAnsi="Cambria" w:cs="Arial"/>
          <w:b/>
          <w:bCs/>
          <w:color w:val="000000"/>
          <w:sz w:val="22"/>
          <w:szCs w:val="22"/>
          <w:lang w:eastAsia="en-US"/>
        </w:rPr>
        <w:t xml:space="preserve"> </w:t>
      </w:r>
      <w:r w:rsidRPr="00B67252">
        <w:rPr>
          <w:rFonts w:ascii="Cambria" w:hAnsi="Cambria" w:cs="Calibri"/>
          <w:b/>
          <w:bCs/>
          <w:iCs/>
        </w:rPr>
        <w:t xml:space="preserve">Capteurs </w:t>
      </w:r>
      <w:r>
        <w:rPr>
          <w:rFonts w:ascii="Cambria" w:hAnsi="Cambria" w:cs="Calibri"/>
          <w:b/>
          <w:bCs/>
          <w:iCs/>
        </w:rPr>
        <w:t xml:space="preserve">et </w:t>
      </w:r>
      <w:r w:rsidRPr="00B62F3D">
        <w:rPr>
          <w:rFonts w:ascii="Cambria" w:hAnsi="Cambria" w:cs="Calibri"/>
          <w:b/>
          <w:bCs/>
          <w:iCs/>
        </w:rPr>
        <w:t>Métrologie</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eastAsia="Calibri" w:hAnsi="Cambria" w:cs="Arial"/>
          <w:b/>
          <w:bCs/>
          <w:color w:val="000000"/>
          <w:sz w:val="22"/>
          <w:szCs w:val="22"/>
          <w:lang w:eastAsia="en-US"/>
        </w:rPr>
        <w:t>VHS: 22h30 (Cours</w:t>
      </w:r>
      <w:r w:rsidRPr="00E76DCA">
        <w:rPr>
          <w:rFonts w:ascii="Cambria" w:eastAsia="Calibri" w:hAnsi="Cambria" w:cs="Arial"/>
          <w:b/>
          <w:bCs/>
          <w:color w:val="000000"/>
          <w:sz w:val="22"/>
          <w:szCs w:val="22"/>
          <w:lang w:eastAsia="en-US"/>
        </w:rPr>
        <w:t>: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Coefficient</w:t>
      </w:r>
      <w:r w:rsidRPr="00E76DCA">
        <w:rPr>
          <w:rFonts w:ascii="Cambria" w:hAnsi="Cambria" w:cs="Calibri"/>
          <w:b/>
          <w:bCs/>
          <w:iCs/>
        </w:rPr>
        <w:t>: 1</w:t>
      </w:r>
    </w:p>
    <w:p w:rsidR="008E7329" w:rsidRPr="00E76DCA" w:rsidRDefault="008E7329" w:rsidP="008E7329">
      <w:pPr>
        <w:spacing w:line="276" w:lineRule="auto"/>
        <w:jc w:val="both"/>
        <w:rPr>
          <w:rFonts w:ascii="Cambria" w:hAnsi="Cambria" w:cs="Calibri"/>
          <w:b/>
        </w:rPr>
      </w:pPr>
    </w:p>
    <w:p w:rsidR="008E7329" w:rsidRPr="00E76DCA" w:rsidRDefault="008E7329" w:rsidP="008E7329">
      <w:pPr>
        <w:jc w:val="both"/>
        <w:rPr>
          <w:rFonts w:ascii="Cambria" w:hAnsi="Cambria" w:cs="Calibri"/>
          <w:i/>
          <w:u w:val="thick" w:color="F79646"/>
        </w:rPr>
      </w:pPr>
      <w:r>
        <w:rPr>
          <w:rFonts w:ascii="Cambria" w:hAnsi="Cambria" w:cs="Calibri"/>
          <w:b/>
          <w:u w:val="thick" w:color="F79646"/>
        </w:rPr>
        <w:t>Objectifs de l’enseignement</w:t>
      </w:r>
      <w:r w:rsidRPr="00E76DCA">
        <w:rPr>
          <w:rFonts w:ascii="Cambria" w:hAnsi="Cambria" w:cs="Calibri"/>
          <w:b/>
          <w:u w:val="thick" w:color="F79646"/>
        </w:rPr>
        <w:t>:</w:t>
      </w:r>
      <w:r w:rsidRPr="00E76DCA">
        <w:rPr>
          <w:rFonts w:ascii="Cambria" w:hAnsi="Cambria" w:cs="Calibri"/>
          <w:u w:val="thick" w:color="F79646"/>
        </w:rPr>
        <w:t xml:space="preserve"> </w:t>
      </w:r>
    </w:p>
    <w:p w:rsidR="008E7329" w:rsidRPr="00E76DCA" w:rsidRDefault="008E7329" w:rsidP="008E7329">
      <w:pPr>
        <w:ind w:right="-227"/>
        <w:jc w:val="both"/>
        <w:rPr>
          <w:rFonts w:ascii="Cambria" w:hAnsi="Cambria" w:cs="Calibri"/>
          <w:i/>
          <w:sz w:val="22"/>
          <w:szCs w:val="22"/>
        </w:rPr>
      </w:pPr>
      <w:r w:rsidRPr="00E76DCA">
        <w:rPr>
          <w:rFonts w:ascii="Cambria" w:hAnsi="Cambria" w:cs="Calibri"/>
          <w:iCs/>
          <w:sz w:val="22"/>
          <w:szCs w:val="22"/>
        </w:rPr>
        <w:t>Connaître les différents éléments constitutifs d’une chaine de mesure : Le principe de fonctionnement d’un capteur, les caractéristiques métrologiques, le conditionneur approprié et les connaissances de base concernant la chaine d’acquisition de données.</w:t>
      </w:r>
    </w:p>
    <w:p w:rsidR="008E7329" w:rsidRPr="00B67252" w:rsidRDefault="008E7329" w:rsidP="008E7329">
      <w:pPr>
        <w:spacing w:line="276" w:lineRule="auto"/>
        <w:jc w:val="both"/>
        <w:rPr>
          <w:rFonts w:ascii="Cambria" w:hAnsi="Cambria"/>
          <w:sz w:val="22"/>
          <w:szCs w:val="22"/>
        </w:rPr>
      </w:pPr>
    </w:p>
    <w:p w:rsidR="008E7329" w:rsidRPr="00E76DCA" w:rsidRDefault="008E7329" w:rsidP="008E7329">
      <w:pPr>
        <w:jc w:val="both"/>
        <w:rPr>
          <w:rFonts w:ascii="Cambria" w:hAnsi="Cambria" w:cs="Calibri"/>
          <w:i/>
          <w:u w:val="thick" w:color="F79646"/>
        </w:rPr>
      </w:pPr>
      <w:r w:rsidRPr="00E76DCA">
        <w:rPr>
          <w:rFonts w:ascii="Cambria" w:hAnsi="Cambria" w:cs="Calibri"/>
          <w:b/>
          <w:u w:val="thick" w:color="F79646"/>
        </w:rPr>
        <w:t>Connai</w:t>
      </w:r>
      <w:r>
        <w:rPr>
          <w:rFonts w:ascii="Cambria" w:hAnsi="Cambria" w:cs="Calibri"/>
          <w:b/>
          <w:u w:val="thick" w:color="F79646"/>
        </w:rPr>
        <w:t>ssances préalables recommandées</w:t>
      </w:r>
      <w:r w:rsidRPr="00E76DCA">
        <w:rPr>
          <w:rFonts w:ascii="Cambria" w:hAnsi="Cambria" w:cs="Calibri"/>
          <w:b/>
          <w:u w:val="thick" w:color="F79646"/>
        </w:rPr>
        <w:t xml:space="preserve">: </w:t>
      </w:r>
    </w:p>
    <w:p w:rsidR="008E7329" w:rsidRPr="00B67252" w:rsidRDefault="008E7329" w:rsidP="008E7329">
      <w:pPr>
        <w:pStyle w:val="Paragraphedeliste"/>
        <w:ind w:left="0"/>
        <w:jc w:val="both"/>
        <w:rPr>
          <w:rFonts w:ascii="Cambria" w:hAnsi="Cambria" w:cs="Calibri"/>
          <w:i/>
        </w:rPr>
      </w:pPr>
      <w:r w:rsidRPr="00B67252">
        <w:rPr>
          <w:rFonts w:ascii="Cambria" w:hAnsi="Cambria" w:cs="Calibri"/>
        </w:rPr>
        <w:t>Mesures électriques et électroniques, Electronique de base.</w:t>
      </w:r>
    </w:p>
    <w:p w:rsidR="008E7329" w:rsidRPr="00E76DCA" w:rsidRDefault="008E7329" w:rsidP="008E7329">
      <w:pPr>
        <w:spacing w:line="276" w:lineRule="auto"/>
        <w:jc w:val="both"/>
        <w:rPr>
          <w:rFonts w:ascii="Cambria" w:hAnsi="Cambria" w:cs="Calibri"/>
          <w:b/>
          <w:u w:val="thick" w:color="F79646"/>
        </w:rPr>
      </w:pPr>
    </w:p>
    <w:p w:rsidR="008E7329" w:rsidRPr="00E76DCA" w:rsidRDefault="008E7329" w:rsidP="008E7329">
      <w:pPr>
        <w:spacing w:line="276" w:lineRule="auto"/>
        <w:jc w:val="both"/>
        <w:rPr>
          <w:rFonts w:ascii="Cambria" w:hAnsi="Cambria" w:cs="Calibri"/>
          <w:b/>
          <w:u w:val="thick" w:color="F79646"/>
        </w:rPr>
      </w:pPr>
      <w:r>
        <w:rPr>
          <w:rFonts w:ascii="Cambria" w:hAnsi="Cambria" w:cs="Calibri"/>
          <w:b/>
          <w:u w:val="thick" w:color="F79646"/>
        </w:rPr>
        <w:t>Contenu de la matière:</w:t>
      </w: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Chapitre 1.</w:t>
      </w:r>
      <w:r w:rsidRPr="00E76DCA">
        <w:rPr>
          <w:rFonts w:ascii="Cambria" w:hAnsi="Cambria"/>
          <w:b/>
          <w:sz w:val="22"/>
          <w:szCs w:val="22"/>
        </w:rPr>
        <w:t xml:space="preserve"> </w:t>
      </w:r>
      <w:r w:rsidRPr="007818C5">
        <w:rPr>
          <w:rFonts w:ascii="Cambria" w:hAnsi="Cambria"/>
          <w:b/>
          <w:sz w:val="22"/>
          <w:szCs w:val="22"/>
        </w:rPr>
        <w:t>Généralités</w:t>
      </w:r>
      <w:r>
        <w:rPr>
          <w:rFonts w:ascii="Cambria" w:hAnsi="Cambria"/>
          <w:b/>
          <w:sz w:val="22"/>
          <w:szCs w:val="22"/>
        </w:rPr>
        <w:tab/>
      </w:r>
      <w:r w:rsidRPr="007F48E3">
        <w:rPr>
          <w:rFonts w:ascii="Cambria" w:hAnsi="Cambria"/>
          <w:b/>
          <w:sz w:val="20"/>
          <w:szCs w:val="20"/>
        </w:rPr>
        <w:t xml:space="preserve">(2 </w:t>
      </w:r>
      <w:r>
        <w:rPr>
          <w:rFonts w:ascii="Cambria" w:hAnsi="Cambria"/>
          <w:b/>
          <w:sz w:val="20"/>
          <w:szCs w:val="20"/>
        </w:rPr>
        <w:t>S</w:t>
      </w:r>
      <w:r w:rsidRPr="007F48E3">
        <w:rPr>
          <w:rFonts w:ascii="Cambria" w:hAnsi="Cambria"/>
          <w:b/>
          <w:sz w:val="20"/>
          <w:szCs w:val="20"/>
        </w:rPr>
        <w:t>emaines)</w:t>
      </w:r>
    </w:p>
    <w:p w:rsidR="008E7329" w:rsidRPr="00E76DCA" w:rsidRDefault="008E7329" w:rsidP="008E7329">
      <w:pPr>
        <w:spacing w:after="60"/>
        <w:jc w:val="both"/>
        <w:rPr>
          <w:rFonts w:ascii="Cambria" w:hAnsi="Cambria" w:cs="Calibri"/>
          <w:iCs/>
          <w:sz w:val="22"/>
          <w:szCs w:val="22"/>
        </w:rPr>
      </w:pPr>
      <w:r w:rsidRPr="00E76DCA">
        <w:rPr>
          <w:rFonts w:ascii="Cambria" w:hAnsi="Cambria" w:cs="Calibri"/>
          <w:iCs/>
          <w:sz w:val="22"/>
          <w:szCs w:val="22"/>
        </w:rPr>
        <w:t>Les éléments constitutifs d’une chaine de mesure, les capteurs (passifs, actifs), les circuits de conditionnement (diviseur, ponts, amplis et ampli d’instrumentation)</w:t>
      </w:r>
      <w:r>
        <w:rPr>
          <w:rFonts w:ascii="Cambria" w:hAnsi="Cambria" w:cs="Calibri"/>
          <w:iCs/>
          <w:sz w:val="22"/>
          <w:szCs w:val="22"/>
        </w:rPr>
        <w:t>.</w:t>
      </w:r>
    </w:p>
    <w:p w:rsidR="008E7329" w:rsidRPr="00E76DCA" w:rsidRDefault="008E7329" w:rsidP="008E7329">
      <w:pPr>
        <w:rPr>
          <w:rFonts w:ascii="Cambria" w:hAnsi="Cambria" w:cs="Arial"/>
          <w:b/>
          <w:sz w:val="22"/>
          <w:szCs w:val="22"/>
        </w:rPr>
      </w:pPr>
      <w:r>
        <w:rPr>
          <w:rFonts w:ascii="Cambria" w:hAnsi="Cambria" w:cs="Arial"/>
          <w:b/>
          <w:sz w:val="22"/>
          <w:szCs w:val="22"/>
        </w:rPr>
        <w:t xml:space="preserve"> </w:t>
      </w: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 xml:space="preserve">Chapitre 2. </w:t>
      </w:r>
      <w:r w:rsidRPr="00E76DCA">
        <w:rPr>
          <w:rFonts w:ascii="Cambria" w:hAnsi="Cambria" w:cs="Calibri"/>
          <w:b/>
          <w:bCs/>
          <w:iCs/>
          <w:sz w:val="22"/>
          <w:szCs w:val="22"/>
        </w:rPr>
        <w:t>Les capteurs de température</w:t>
      </w:r>
      <w:r w:rsidRPr="007F48E3">
        <w:rPr>
          <w:rFonts w:ascii="Cambria" w:hAnsi="Cambria"/>
          <w:b/>
          <w:sz w:val="20"/>
          <w:szCs w:val="20"/>
        </w:rPr>
        <w:t xml:space="preserve">                                                                                    </w:t>
      </w:r>
      <w:r>
        <w:rPr>
          <w:rFonts w:ascii="Cambria" w:hAnsi="Cambria"/>
          <w:b/>
          <w:sz w:val="20"/>
          <w:szCs w:val="20"/>
        </w:rPr>
        <w:tab/>
      </w:r>
      <w:r w:rsidRPr="007F48E3">
        <w:rPr>
          <w:rFonts w:ascii="Cambria" w:hAnsi="Cambria"/>
          <w:b/>
          <w:sz w:val="20"/>
          <w:szCs w:val="20"/>
        </w:rPr>
        <w:t xml:space="preserve">(2 </w:t>
      </w:r>
      <w:r>
        <w:rPr>
          <w:rFonts w:ascii="Cambria" w:hAnsi="Cambria"/>
          <w:b/>
          <w:sz w:val="20"/>
          <w:szCs w:val="20"/>
        </w:rPr>
        <w:t>S</w:t>
      </w:r>
      <w:r w:rsidRPr="007F48E3">
        <w:rPr>
          <w:rFonts w:ascii="Cambria" w:hAnsi="Cambria"/>
          <w:b/>
          <w:sz w:val="20"/>
          <w:szCs w:val="20"/>
        </w:rPr>
        <w:t xml:space="preserve">emaines)                                                                                                                                          </w:t>
      </w:r>
    </w:p>
    <w:p w:rsidR="008E7329" w:rsidRPr="007818C5" w:rsidRDefault="008E7329" w:rsidP="008E7329">
      <w:pPr>
        <w:jc w:val="both"/>
        <w:rPr>
          <w:rFonts w:ascii="Cambria" w:hAnsi="Cambria"/>
          <w:sz w:val="22"/>
          <w:szCs w:val="22"/>
        </w:rPr>
      </w:pPr>
      <w:r w:rsidRPr="00E76DCA">
        <w:rPr>
          <w:rFonts w:ascii="Cambria" w:hAnsi="Cambria" w:cs="Calibri"/>
          <w:iCs/>
          <w:sz w:val="22"/>
          <w:szCs w:val="22"/>
        </w:rPr>
        <w:t>Sonde de platine, thermistance, thermocouple</w:t>
      </w:r>
      <w:r>
        <w:rPr>
          <w:rFonts w:ascii="Cambria" w:hAnsi="Cambria" w:cs="Calibri"/>
          <w:iCs/>
          <w:sz w:val="22"/>
          <w:szCs w:val="22"/>
        </w:rPr>
        <w:t>.</w:t>
      </w:r>
    </w:p>
    <w:p w:rsidR="008E7329" w:rsidRPr="00E76DCA" w:rsidRDefault="008E7329" w:rsidP="008E7329">
      <w:pPr>
        <w:rPr>
          <w:rFonts w:ascii="Cambria" w:hAnsi="Cambria" w:cs="Arial"/>
          <w:b/>
          <w:sz w:val="22"/>
          <w:szCs w:val="22"/>
        </w:rPr>
      </w:pP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Chapitre 3.</w:t>
      </w:r>
      <w:r w:rsidRPr="00E76DCA">
        <w:rPr>
          <w:rFonts w:ascii="Cambria" w:hAnsi="Cambria"/>
          <w:b/>
          <w:sz w:val="22"/>
          <w:szCs w:val="22"/>
        </w:rPr>
        <w:t xml:space="preserve"> </w:t>
      </w:r>
      <w:r w:rsidRPr="00E76DCA">
        <w:rPr>
          <w:rFonts w:ascii="Cambria" w:hAnsi="Cambria" w:cs="Calibri"/>
          <w:b/>
          <w:bCs/>
          <w:iCs/>
          <w:sz w:val="22"/>
          <w:szCs w:val="22"/>
        </w:rPr>
        <w:t>Les capteurs photométriques</w:t>
      </w:r>
      <w:r w:rsidRPr="00E76DCA">
        <w:rPr>
          <w:rFonts w:ascii="Cambria" w:hAnsi="Cambria"/>
          <w:b/>
          <w:sz w:val="22"/>
          <w:szCs w:val="22"/>
        </w:rPr>
        <w:t xml:space="preserve">                 </w:t>
      </w:r>
      <w:r w:rsidRPr="007F48E3">
        <w:rPr>
          <w:rFonts w:ascii="Cambria" w:hAnsi="Cambria"/>
          <w:b/>
          <w:sz w:val="20"/>
          <w:szCs w:val="20"/>
        </w:rPr>
        <w:t xml:space="preserve">                                                               </w:t>
      </w:r>
      <w:r>
        <w:rPr>
          <w:rFonts w:ascii="Cambria" w:hAnsi="Cambria"/>
          <w:b/>
          <w:sz w:val="20"/>
          <w:szCs w:val="20"/>
        </w:rPr>
        <w:t xml:space="preserve">    </w:t>
      </w:r>
      <w:r>
        <w:rPr>
          <w:rFonts w:ascii="Cambria" w:hAnsi="Cambria"/>
          <w:b/>
          <w:sz w:val="20"/>
          <w:szCs w:val="20"/>
        </w:rPr>
        <w:tab/>
        <w:t>(2 S</w:t>
      </w:r>
      <w:r w:rsidRPr="007F48E3">
        <w:rPr>
          <w:rFonts w:ascii="Cambria" w:hAnsi="Cambria"/>
          <w:b/>
          <w:sz w:val="20"/>
          <w:szCs w:val="20"/>
        </w:rPr>
        <w:t>emaines)</w:t>
      </w:r>
    </w:p>
    <w:p w:rsidR="008E7329" w:rsidRPr="007818C5" w:rsidRDefault="008E7329" w:rsidP="008E7329">
      <w:pPr>
        <w:jc w:val="both"/>
        <w:rPr>
          <w:rFonts w:ascii="Cambria" w:hAnsi="Cambria"/>
          <w:sz w:val="22"/>
          <w:szCs w:val="22"/>
        </w:rPr>
      </w:pPr>
      <w:r w:rsidRPr="00E76DCA">
        <w:rPr>
          <w:rFonts w:ascii="Cambria" w:hAnsi="Cambria" w:cs="Calibri"/>
          <w:iCs/>
          <w:sz w:val="22"/>
          <w:szCs w:val="22"/>
        </w:rPr>
        <w:t>Photorésistance, photodiode, phototransisto</w:t>
      </w:r>
      <w:r>
        <w:rPr>
          <w:rFonts w:ascii="Cambria" w:hAnsi="Cambria" w:cs="Calibri"/>
          <w:iCs/>
          <w:sz w:val="22"/>
          <w:szCs w:val="22"/>
        </w:rPr>
        <w:t>r.</w:t>
      </w:r>
    </w:p>
    <w:p w:rsidR="008E7329" w:rsidRPr="00E76DCA" w:rsidRDefault="008E7329" w:rsidP="008E7329">
      <w:pPr>
        <w:ind w:left="709" w:hanging="709"/>
        <w:rPr>
          <w:rFonts w:ascii="Cambria" w:hAnsi="Cambria" w:cs="Arial"/>
          <w:b/>
          <w:sz w:val="22"/>
          <w:szCs w:val="22"/>
        </w:rPr>
      </w:pPr>
    </w:p>
    <w:p w:rsidR="008E7329" w:rsidRPr="00E76DCA" w:rsidRDefault="008E7329" w:rsidP="008E7329">
      <w:pPr>
        <w:tabs>
          <w:tab w:val="right" w:pos="9638"/>
        </w:tabs>
        <w:ind w:left="709" w:hanging="709"/>
        <w:rPr>
          <w:rFonts w:ascii="Cambria" w:hAnsi="Cambria"/>
          <w:b/>
          <w:sz w:val="22"/>
          <w:szCs w:val="22"/>
        </w:rPr>
      </w:pPr>
      <w:r w:rsidRPr="00E76DCA">
        <w:rPr>
          <w:rFonts w:ascii="Cambria" w:hAnsi="Cambria" w:cs="Arial"/>
          <w:b/>
          <w:sz w:val="22"/>
          <w:szCs w:val="22"/>
        </w:rPr>
        <w:t>Chapitre 4.</w:t>
      </w:r>
      <w:r w:rsidRPr="00E76DCA">
        <w:rPr>
          <w:rFonts w:ascii="Cambria" w:hAnsi="Cambria"/>
          <w:b/>
          <w:sz w:val="22"/>
          <w:szCs w:val="22"/>
        </w:rPr>
        <w:t xml:space="preserve"> </w:t>
      </w:r>
      <w:r w:rsidRPr="00E76DCA">
        <w:rPr>
          <w:rFonts w:ascii="Cambria" w:hAnsi="Cambria" w:cs="Calibri"/>
          <w:b/>
          <w:bCs/>
          <w:iCs/>
          <w:sz w:val="22"/>
          <w:szCs w:val="22"/>
        </w:rPr>
        <w:t>Les capteurs de position</w:t>
      </w:r>
      <w:r w:rsidRPr="00E76DCA">
        <w:rPr>
          <w:rFonts w:ascii="Cambria" w:hAnsi="Cambria"/>
          <w:b/>
          <w:bCs/>
          <w:sz w:val="22"/>
          <w:szCs w:val="22"/>
        </w:rPr>
        <w:tab/>
      </w:r>
      <w:r w:rsidRPr="007F48E3">
        <w:rPr>
          <w:rFonts w:ascii="Cambria" w:hAnsi="Cambria"/>
          <w:b/>
          <w:sz w:val="20"/>
          <w:szCs w:val="20"/>
        </w:rPr>
        <w:t xml:space="preserve">(2 </w:t>
      </w:r>
      <w:r>
        <w:rPr>
          <w:rFonts w:ascii="Cambria" w:hAnsi="Cambria"/>
          <w:b/>
          <w:sz w:val="20"/>
          <w:szCs w:val="20"/>
        </w:rPr>
        <w:t>S</w:t>
      </w:r>
      <w:r w:rsidRPr="007F48E3">
        <w:rPr>
          <w:rFonts w:ascii="Cambria" w:hAnsi="Cambria"/>
          <w:b/>
          <w:sz w:val="20"/>
          <w:szCs w:val="20"/>
        </w:rPr>
        <w:t>emaines)</w:t>
      </w:r>
    </w:p>
    <w:p w:rsidR="008E7329" w:rsidRPr="00E76DCA" w:rsidRDefault="008E7329" w:rsidP="008E7329">
      <w:pPr>
        <w:jc w:val="both"/>
        <w:rPr>
          <w:rFonts w:ascii="Cambria" w:hAnsi="Cambria" w:cs="Arial"/>
          <w:b/>
          <w:sz w:val="22"/>
          <w:szCs w:val="22"/>
        </w:rPr>
      </w:pPr>
      <w:r w:rsidRPr="00E76DCA">
        <w:rPr>
          <w:rFonts w:ascii="Cambria" w:hAnsi="Cambria" w:cs="Calibri"/>
          <w:iCs/>
          <w:sz w:val="22"/>
          <w:szCs w:val="22"/>
        </w:rPr>
        <w:t>Résistif, inductif, capacitif, digital, proximité</w:t>
      </w:r>
      <w:r>
        <w:rPr>
          <w:rFonts w:ascii="Cambria" w:hAnsi="Cambria" w:cs="Calibri"/>
          <w:iCs/>
          <w:sz w:val="22"/>
          <w:szCs w:val="22"/>
        </w:rPr>
        <w:t>.</w:t>
      </w:r>
    </w:p>
    <w:p w:rsidR="008E7329" w:rsidRPr="00E76DCA" w:rsidRDefault="008E7329" w:rsidP="008E7329">
      <w:pPr>
        <w:jc w:val="both"/>
        <w:rPr>
          <w:rFonts w:ascii="Cambria" w:hAnsi="Cambria" w:cs="Arial"/>
          <w:b/>
          <w:sz w:val="22"/>
          <w:szCs w:val="22"/>
        </w:rPr>
      </w:pPr>
    </w:p>
    <w:p w:rsidR="008E7329" w:rsidRPr="007F48E3" w:rsidRDefault="008E7329" w:rsidP="008E7329">
      <w:pPr>
        <w:tabs>
          <w:tab w:val="right" w:pos="9638"/>
        </w:tabs>
        <w:jc w:val="both"/>
        <w:rPr>
          <w:rFonts w:ascii="Cambria" w:hAnsi="Cambria"/>
          <w:b/>
          <w:bCs/>
          <w:sz w:val="20"/>
          <w:szCs w:val="20"/>
        </w:rPr>
      </w:pPr>
      <w:r w:rsidRPr="00E76DCA">
        <w:rPr>
          <w:rFonts w:ascii="Cambria" w:hAnsi="Cambria" w:cs="Arial"/>
          <w:b/>
          <w:sz w:val="22"/>
          <w:szCs w:val="22"/>
        </w:rPr>
        <w:t>Chapitre 5.</w:t>
      </w:r>
      <w:r w:rsidRPr="00E76DCA">
        <w:rPr>
          <w:rFonts w:ascii="Cambria" w:hAnsi="Cambria"/>
          <w:b/>
          <w:bCs/>
          <w:sz w:val="22"/>
          <w:szCs w:val="22"/>
        </w:rPr>
        <w:t xml:space="preserve"> </w:t>
      </w:r>
      <w:r w:rsidRPr="00E76DCA">
        <w:rPr>
          <w:rFonts w:ascii="Cambria" w:hAnsi="Cambria" w:cs="Calibri"/>
          <w:b/>
          <w:bCs/>
          <w:iCs/>
          <w:sz w:val="22"/>
          <w:szCs w:val="22"/>
        </w:rPr>
        <w:t>Les capteurs de déformation, force et pression</w:t>
      </w:r>
      <w:r w:rsidRPr="007F48E3">
        <w:rPr>
          <w:rFonts w:ascii="Cambria" w:hAnsi="Cambria"/>
          <w:b/>
          <w:bCs/>
          <w:sz w:val="20"/>
          <w:szCs w:val="20"/>
        </w:rPr>
        <w:t xml:space="preserve">                                                </w:t>
      </w:r>
      <w:r>
        <w:rPr>
          <w:rFonts w:ascii="Cambria" w:hAnsi="Cambria"/>
          <w:b/>
          <w:bCs/>
          <w:sz w:val="20"/>
          <w:szCs w:val="20"/>
        </w:rPr>
        <w:tab/>
      </w:r>
      <w:r w:rsidRPr="007F48E3">
        <w:rPr>
          <w:rFonts w:ascii="Cambria" w:hAnsi="Cambria"/>
          <w:b/>
          <w:bCs/>
          <w:sz w:val="20"/>
          <w:szCs w:val="20"/>
        </w:rPr>
        <w:t xml:space="preserve">(2 </w:t>
      </w:r>
      <w:r>
        <w:rPr>
          <w:rFonts w:ascii="Cambria" w:hAnsi="Cambria"/>
          <w:b/>
          <w:bCs/>
          <w:sz w:val="20"/>
          <w:szCs w:val="20"/>
        </w:rPr>
        <w:t>S</w:t>
      </w:r>
      <w:r w:rsidRPr="007F48E3">
        <w:rPr>
          <w:rFonts w:ascii="Cambria" w:hAnsi="Cambria"/>
          <w:b/>
          <w:bCs/>
          <w:sz w:val="20"/>
          <w:szCs w:val="20"/>
        </w:rPr>
        <w:t>emaines)</w:t>
      </w:r>
    </w:p>
    <w:p w:rsidR="008E7329" w:rsidRPr="007818C5" w:rsidRDefault="008E7329" w:rsidP="008E7329">
      <w:pPr>
        <w:jc w:val="both"/>
        <w:rPr>
          <w:rFonts w:ascii="Cambria" w:hAnsi="Cambria"/>
          <w:sz w:val="22"/>
          <w:szCs w:val="22"/>
        </w:rPr>
      </w:pPr>
    </w:p>
    <w:p w:rsidR="008E7329" w:rsidRPr="007F48E3" w:rsidRDefault="008E7329" w:rsidP="008E7329">
      <w:pPr>
        <w:tabs>
          <w:tab w:val="right" w:pos="9638"/>
        </w:tabs>
        <w:jc w:val="both"/>
        <w:rPr>
          <w:rFonts w:ascii="Cambria" w:hAnsi="Cambria"/>
          <w:b/>
          <w:bCs/>
          <w:sz w:val="20"/>
          <w:szCs w:val="20"/>
        </w:rPr>
      </w:pPr>
      <w:r w:rsidRPr="00E76DCA">
        <w:rPr>
          <w:rFonts w:ascii="Cambria" w:hAnsi="Cambria" w:cs="Arial"/>
          <w:b/>
          <w:sz w:val="22"/>
          <w:szCs w:val="22"/>
        </w:rPr>
        <w:t>Chapitre 6.</w:t>
      </w:r>
      <w:r w:rsidRPr="00E76DCA">
        <w:rPr>
          <w:rFonts w:ascii="Cambria" w:hAnsi="Cambria"/>
          <w:b/>
          <w:bCs/>
          <w:sz w:val="22"/>
          <w:szCs w:val="22"/>
        </w:rPr>
        <w:t xml:space="preserve"> </w:t>
      </w:r>
      <w:r w:rsidRPr="00E76DCA">
        <w:rPr>
          <w:rFonts w:ascii="Cambria" w:hAnsi="Cambria" w:cs="Calibri"/>
          <w:b/>
          <w:bCs/>
          <w:iCs/>
          <w:sz w:val="22"/>
          <w:szCs w:val="22"/>
        </w:rPr>
        <w:t>Les capteurs de vitesse de rotation</w:t>
      </w:r>
      <w:r w:rsidRPr="00E76DCA">
        <w:rPr>
          <w:rFonts w:ascii="Cambria" w:hAnsi="Cambria"/>
          <w:b/>
          <w:bCs/>
          <w:sz w:val="22"/>
          <w:szCs w:val="22"/>
        </w:rPr>
        <w:tab/>
      </w:r>
      <w:r w:rsidRPr="007F48E3">
        <w:rPr>
          <w:rFonts w:ascii="Cambria" w:hAnsi="Cambria"/>
          <w:b/>
          <w:bCs/>
          <w:sz w:val="20"/>
          <w:szCs w:val="20"/>
        </w:rPr>
        <w:t xml:space="preserve">(2 </w:t>
      </w:r>
      <w:r>
        <w:rPr>
          <w:rFonts w:ascii="Cambria" w:hAnsi="Cambria"/>
          <w:b/>
          <w:bCs/>
          <w:sz w:val="20"/>
          <w:szCs w:val="20"/>
        </w:rPr>
        <w:t>S</w:t>
      </w:r>
      <w:r w:rsidRPr="007F48E3">
        <w:rPr>
          <w:rFonts w:ascii="Cambria" w:hAnsi="Cambria"/>
          <w:b/>
          <w:bCs/>
          <w:sz w:val="20"/>
          <w:szCs w:val="20"/>
        </w:rPr>
        <w:t>emaines)</w:t>
      </w:r>
    </w:p>
    <w:p w:rsidR="008E7329" w:rsidRPr="007818C5" w:rsidRDefault="008E7329" w:rsidP="008E7329">
      <w:pPr>
        <w:jc w:val="both"/>
        <w:rPr>
          <w:rFonts w:ascii="Cambria" w:hAnsi="Cambria"/>
          <w:sz w:val="22"/>
          <w:szCs w:val="22"/>
        </w:rPr>
      </w:pPr>
      <w:r w:rsidRPr="00E76DCA">
        <w:rPr>
          <w:rFonts w:ascii="Cambria" w:hAnsi="Cambria" w:cs="Calibri"/>
          <w:iCs/>
          <w:sz w:val="22"/>
          <w:szCs w:val="22"/>
        </w:rPr>
        <w:t>Tachymètre analogique, numérique</w:t>
      </w:r>
      <w:r>
        <w:rPr>
          <w:rFonts w:ascii="Cambria" w:hAnsi="Cambria" w:cs="Calibri"/>
          <w:iCs/>
          <w:sz w:val="22"/>
          <w:szCs w:val="22"/>
        </w:rPr>
        <w:t>.</w:t>
      </w:r>
    </w:p>
    <w:p w:rsidR="008E7329" w:rsidRPr="00E76DCA" w:rsidRDefault="008E7329" w:rsidP="008E7329">
      <w:pPr>
        <w:jc w:val="both"/>
        <w:rPr>
          <w:rFonts w:ascii="Cambria" w:hAnsi="Cambria" w:cs="Arial"/>
          <w:b/>
          <w:sz w:val="22"/>
          <w:szCs w:val="22"/>
        </w:rPr>
      </w:pPr>
    </w:p>
    <w:p w:rsidR="008E7329" w:rsidRPr="007818C5" w:rsidRDefault="008E7329" w:rsidP="008E7329">
      <w:pPr>
        <w:tabs>
          <w:tab w:val="right" w:pos="9638"/>
        </w:tabs>
        <w:jc w:val="both"/>
        <w:rPr>
          <w:rFonts w:ascii="Cambria" w:hAnsi="Cambria"/>
          <w:sz w:val="22"/>
          <w:szCs w:val="22"/>
        </w:rPr>
      </w:pPr>
      <w:r w:rsidRPr="00E76DCA">
        <w:rPr>
          <w:rFonts w:ascii="Cambria" w:hAnsi="Cambria" w:cs="Arial"/>
          <w:b/>
          <w:sz w:val="22"/>
          <w:szCs w:val="22"/>
        </w:rPr>
        <w:t>Chapitre 6.</w:t>
      </w:r>
      <w:r w:rsidRPr="00E76DCA">
        <w:rPr>
          <w:rFonts w:ascii="Cambria" w:hAnsi="Cambria"/>
          <w:b/>
          <w:bCs/>
          <w:sz w:val="22"/>
          <w:szCs w:val="22"/>
        </w:rPr>
        <w:t xml:space="preserve"> </w:t>
      </w:r>
      <w:r w:rsidRPr="00E76DCA">
        <w:rPr>
          <w:rFonts w:ascii="Cambria" w:hAnsi="Cambria" w:cs="Calibri"/>
          <w:b/>
          <w:bCs/>
          <w:iCs/>
          <w:sz w:val="22"/>
          <w:szCs w:val="22"/>
        </w:rPr>
        <w:t>Les capteurs de débit, niveau, humidité</w:t>
      </w:r>
      <w:r w:rsidRPr="00E76DCA">
        <w:rPr>
          <w:rFonts w:ascii="Cambria" w:hAnsi="Cambria"/>
          <w:b/>
          <w:bCs/>
          <w:sz w:val="22"/>
          <w:szCs w:val="22"/>
        </w:rPr>
        <w:tab/>
      </w:r>
      <w:r w:rsidRPr="007F48E3">
        <w:rPr>
          <w:rFonts w:ascii="Cambria" w:hAnsi="Cambria"/>
          <w:b/>
          <w:bCs/>
          <w:sz w:val="20"/>
          <w:szCs w:val="20"/>
        </w:rPr>
        <w:t xml:space="preserve">                                      (2 </w:t>
      </w:r>
      <w:r>
        <w:rPr>
          <w:rFonts w:ascii="Cambria" w:hAnsi="Cambria"/>
          <w:b/>
          <w:bCs/>
          <w:sz w:val="20"/>
          <w:szCs w:val="20"/>
        </w:rPr>
        <w:t>S</w:t>
      </w:r>
      <w:r w:rsidRPr="007F48E3">
        <w:rPr>
          <w:rFonts w:ascii="Cambria" w:hAnsi="Cambria"/>
          <w:b/>
          <w:bCs/>
          <w:sz w:val="20"/>
          <w:szCs w:val="20"/>
        </w:rPr>
        <w:t>emaines)</w:t>
      </w:r>
    </w:p>
    <w:p w:rsidR="008E7329" w:rsidRPr="00E76DCA" w:rsidRDefault="008E7329" w:rsidP="008E7329">
      <w:pPr>
        <w:jc w:val="both"/>
        <w:rPr>
          <w:rFonts w:ascii="Cambria" w:hAnsi="Cambria" w:cs="Arial"/>
          <w:b/>
          <w:sz w:val="22"/>
          <w:szCs w:val="22"/>
        </w:rPr>
      </w:pPr>
    </w:p>
    <w:p w:rsidR="008E7329" w:rsidRPr="007818C5" w:rsidRDefault="008E7329" w:rsidP="008E7329">
      <w:pPr>
        <w:tabs>
          <w:tab w:val="right" w:pos="9638"/>
        </w:tabs>
        <w:jc w:val="both"/>
        <w:rPr>
          <w:rFonts w:ascii="Cambria" w:hAnsi="Cambria"/>
          <w:sz w:val="22"/>
          <w:szCs w:val="22"/>
        </w:rPr>
      </w:pPr>
      <w:r w:rsidRPr="00E76DCA">
        <w:rPr>
          <w:rFonts w:ascii="Cambria" w:hAnsi="Cambria" w:cs="Arial"/>
          <w:b/>
          <w:sz w:val="22"/>
          <w:szCs w:val="22"/>
        </w:rPr>
        <w:t>Chapitre 6.</w:t>
      </w:r>
      <w:r w:rsidRPr="00E76DCA">
        <w:rPr>
          <w:rFonts w:ascii="Cambria" w:hAnsi="Cambria"/>
          <w:b/>
          <w:bCs/>
          <w:sz w:val="22"/>
          <w:szCs w:val="22"/>
        </w:rPr>
        <w:t xml:space="preserve"> </w:t>
      </w:r>
      <w:r w:rsidRPr="00E76DCA">
        <w:rPr>
          <w:rFonts w:ascii="Cambria" w:hAnsi="Cambria" w:cs="Calibri"/>
          <w:b/>
          <w:bCs/>
          <w:iCs/>
          <w:sz w:val="22"/>
          <w:szCs w:val="22"/>
        </w:rPr>
        <w:t>Chaine d’acquisition de données</w:t>
      </w:r>
      <w:r w:rsidRPr="00E76DCA">
        <w:rPr>
          <w:rFonts w:ascii="Cambria" w:hAnsi="Cambria"/>
          <w:b/>
          <w:bCs/>
          <w:sz w:val="22"/>
          <w:szCs w:val="22"/>
        </w:rPr>
        <w:tab/>
        <w:t xml:space="preserve">                                                       </w:t>
      </w:r>
      <w:r w:rsidRPr="007F48E3">
        <w:rPr>
          <w:rFonts w:ascii="Cambria" w:hAnsi="Cambria"/>
          <w:b/>
          <w:bCs/>
          <w:sz w:val="20"/>
          <w:szCs w:val="20"/>
        </w:rPr>
        <w:t xml:space="preserve">(1 </w:t>
      </w:r>
      <w:r>
        <w:rPr>
          <w:rFonts w:ascii="Cambria" w:hAnsi="Cambria"/>
          <w:b/>
          <w:bCs/>
          <w:sz w:val="20"/>
          <w:szCs w:val="20"/>
        </w:rPr>
        <w:t>S</w:t>
      </w:r>
      <w:r w:rsidRPr="007F48E3">
        <w:rPr>
          <w:rFonts w:ascii="Cambria" w:hAnsi="Cambria"/>
          <w:b/>
          <w:bCs/>
          <w:sz w:val="20"/>
          <w:szCs w:val="20"/>
        </w:rPr>
        <w:t>emaine)</w:t>
      </w:r>
    </w:p>
    <w:p w:rsidR="008E7329" w:rsidRPr="00E76DCA" w:rsidRDefault="008E7329" w:rsidP="008E7329">
      <w:pPr>
        <w:spacing w:line="276" w:lineRule="auto"/>
        <w:jc w:val="both"/>
        <w:rPr>
          <w:rFonts w:ascii="Cambria" w:hAnsi="Cambria" w:cs="Arial"/>
          <w:b/>
          <w:sz w:val="22"/>
          <w:szCs w:val="22"/>
          <w:u w:val="thick" w:color="F79646"/>
        </w:rPr>
      </w:pPr>
    </w:p>
    <w:p w:rsidR="008E7329" w:rsidRPr="006B12BC" w:rsidRDefault="008E7329" w:rsidP="008E7329">
      <w:pPr>
        <w:spacing w:line="276" w:lineRule="auto"/>
        <w:jc w:val="both"/>
        <w:rPr>
          <w:rFonts w:ascii="Cambria" w:hAnsi="Cambria" w:cs="Arial"/>
          <w:b/>
        </w:rPr>
      </w:pPr>
      <w:r w:rsidRPr="006B12BC">
        <w:rPr>
          <w:rFonts w:ascii="Cambria" w:hAnsi="Cambria" w:cs="Arial"/>
          <w:b/>
          <w:u w:val="thick" w:color="F79646"/>
        </w:rPr>
        <w:t>Mode d’évaluation:</w:t>
      </w:r>
    </w:p>
    <w:p w:rsidR="008E7329" w:rsidRDefault="008E7329" w:rsidP="008E7329">
      <w:pPr>
        <w:spacing w:line="276" w:lineRule="auto"/>
        <w:jc w:val="both"/>
        <w:rPr>
          <w:rFonts w:ascii="Cambria" w:hAnsi="Cambria" w:cs="Arial"/>
          <w:sz w:val="22"/>
          <w:szCs w:val="22"/>
        </w:rPr>
      </w:pPr>
      <w:r w:rsidRPr="00B91BD6">
        <w:rPr>
          <w:rFonts w:ascii="Cambria" w:hAnsi="Cambria" w:cs="Arial"/>
          <w:iCs/>
          <w:sz w:val="22"/>
          <w:szCs w:val="22"/>
        </w:rPr>
        <w:t>Examen</w:t>
      </w:r>
      <w:r w:rsidRPr="00E76DCA">
        <w:rPr>
          <w:rFonts w:ascii="Cambria" w:hAnsi="Cambria" w:cs="Arial"/>
          <w:sz w:val="22"/>
          <w:szCs w:val="22"/>
        </w:rPr>
        <w:t>: 100%</w:t>
      </w:r>
      <w:r>
        <w:rPr>
          <w:rFonts w:ascii="Cambria" w:hAnsi="Cambria" w:cs="Arial"/>
          <w:sz w:val="22"/>
          <w:szCs w:val="22"/>
        </w:rPr>
        <w:t>.</w:t>
      </w:r>
    </w:p>
    <w:p w:rsidR="008E7329" w:rsidRPr="00E76DCA" w:rsidRDefault="008E7329" w:rsidP="008E7329">
      <w:pPr>
        <w:spacing w:line="276" w:lineRule="auto"/>
        <w:jc w:val="both"/>
        <w:rPr>
          <w:rFonts w:ascii="Cambria" w:hAnsi="Cambria" w:cs="Arial"/>
          <w:b/>
          <w:sz w:val="22"/>
          <w:szCs w:val="22"/>
        </w:rPr>
      </w:pPr>
    </w:p>
    <w:p w:rsidR="008E7329" w:rsidRPr="006B12BC" w:rsidRDefault="008E7329" w:rsidP="008E7329">
      <w:pPr>
        <w:spacing w:line="276" w:lineRule="auto"/>
        <w:jc w:val="both"/>
        <w:rPr>
          <w:rFonts w:ascii="Cambria" w:hAnsi="Cambria" w:cs="Arial"/>
          <w:iCs/>
          <w:u w:val="thick" w:color="F79646"/>
        </w:rPr>
      </w:pPr>
      <w:r w:rsidRPr="006B12BC">
        <w:rPr>
          <w:rFonts w:ascii="Cambria" w:hAnsi="Cambria" w:cs="Arial"/>
          <w:b/>
          <w:u w:val="thick" w:color="F79646"/>
        </w:rPr>
        <w:t>Références bibliographiques</w:t>
      </w:r>
      <w:r w:rsidRPr="006B12BC">
        <w:rPr>
          <w:rFonts w:ascii="Cambria" w:hAnsi="Cambria" w:cs="Arial"/>
          <w:iCs/>
          <w:u w:val="thick" w:color="F79646"/>
        </w:rPr>
        <w:t>:</w:t>
      </w:r>
    </w:p>
    <w:p w:rsidR="008E7329" w:rsidRPr="006B12BC" w:rsidRDefault="008E7329" w:rsidP="008E7329">
      <w:pPr>
        <w:numPr>
          <w:ilvl w:val="0"/>
          <w:numId w:val="12"/>
        </w:numPr>
        <w:ind w:left="567" w:hanging="283"/>
        <w:rPr>
          <w:rFonts w:ascii="Cambria" w:hAnsi="Cambria"/>
          <w:sz w:val="20"/>
          <w:szCs w:val="20"/>
        </w:rPr>
      </w:pPr>
      <w:r w:rsidRPr="006B12BC">
        <w:rPr>
          <w:rFonts w:ascii="Cambria" w:hAnsi="Cambria" w:cs="Calibri"/>
          <w:bCs/>
          <w:sz w:val="20"/>
          <w:szCs w:val="20"/>
        </w:rPr>
        <w:t xml:space="preserve">Georges Asch et Collaborateurs, </w:t>
      </w:r>
      <w:r>
        <w:rPr>
          <w:rFonts w:ascii="Cambria" w:hAnsi="Cambria" w:cs="Calibri"/>
          <w:bCs/>
          <w:sz w:val="20"/>
          <w:szCs w:val="20"/>
        </w:rPr>
        <w:t>"</w:t>
      </w:r>
      <w:r w:rsidRPr="006B12BC">
        <w:rPr>
          <w:rFonts w:ascii="Cambria" w:hAnsi="Cambria" w:cs="Calibri"/>
          <w:bCs/>
          <w:sz w:val="20"/>
          <w:szCs w:val="20"/>
        </w:rPr>
        <w:t>Les capteurs en instrumentation industrielle</w:t>
      </w:r>
      <w:r>
        <w:rPr>
          <w:rFonts w:ascii="Cambria" w:hAnsi="Cambria" w:cs="Calibri"/>
          <w:bCs/>
          <w:sz w:val="20"/>
          <w:szCs w:val="20"/>
        </w:rPr>
        <w:t xml:space="preserve">", Dunod, </w:t>
      </w:r>
      <w:r w:rsidRPr="006B12BC">
        <w:rPr>
          <w:rFonts w:ascii="Cambria" w:hAnsi="Cambria" w:cs="Calibri"/>
          <w:bCs/>
          <w:sz w:val="20"/>
          <w:szCs w:val="20"/>
        </w:rPr>
        <w:t>1998.</w:t>
      </w:r>
    </w:p>
    <w:p w:rsidR="008E7329" w:rsidRPr="006B12BC" w:rsidRDefault="008E7329" w:rsidP="008E7329">
      <w:pPr>
        <w:numPr>
          <w:ilvl w:val="0"/>
          <w:numId w:val="12"/>
        </w:numPr>
        <w:ind w:left="567" w:hanging="283"/>
        <w:rPr>
          <w:rFonts w:ascii="Cambria" w:hAnsi="Cambria"/>
          <w:sz w:val="20"/>
          <w:szCs w:val="20"/>
          <w:lang w:val="en-US"/>
        </w:rPr>
      </w:pPr>
      <w:r w:rsidRPr="006B12BC">
        <w:rPr>
          <w:rFonts w:ascii="Cambria" w:hAnsi="Cambria" w:cs="Calibri"/>
          <w:bCs/>
          <w:sz w:val="20"/>
          <w:szCs w:val="20"/>
          <w:lang w:val="en-US"/>
        </w:rPr>
        <w:t xml:space="preserve">Ian R. Sintclair, </w:t>
      </w:r>
      <w:r>
        <w:rPr>
          <w:rFonts w:ascii="Cambria" w:hAnsi="Cambria" w:cs="Calibri"/>
          <w:bCs/>
          <w:sz w:val="20"/>
          <w:szCs w:val="20"/>
          <w:lang w:val="en-US"/>
        </w:rPr>
        <w:t>"</w:t>
      </w:r>
      <w:r w:rsidRPr="006B12BC">
        <w:rPr>
          <w:rFonts w:ascii="Cambria" w:hAnsi="Cambria" w:cs="Calibri"/>
          <w:bCs/>
          <w:sz w:val="20"/>
          <w:szCs w:val="20"/>
          <w:lang w:val="en-US"/>
        </w:rPr>
        <w:t>Sensors and transducers</w:t>
      </w:r>
      <w:r>
        <w:rPr>
          <w:rFonts w:ascii="Cambria" w:hAnsi="Cambria" w:cs="Calibri"/>
          <w:bCs/>
          <w:sz w:val="20"/>
          <w:szCs w:val="20"/>
          <w:lang w:val="en-US"/>
        </w:rPr>
        <w:t>"</w:t>
      </w:r>
      <w:r w:rsidRPr="006B12BC">
        <w:rPr>
          <w:rFonts w:ascii="Cambria" w:hAnsi="Cambria" w:cs="Calibri"/>
          <w:bCs/>
          <w:sz w:val="20"/>
          <w:szCs w:val="20"/>
          <w:lang w:val="en-US"/>
        </w:rPr>
        <w:t>, NEWNES</w:t>
      </w:r>
      <w:r>
        <w:rPr>
          <w:rFonts w:ascii="Cambria" w:hAnsi="Cambria" w:cs="Calibri"/>
          <w:bCs/>
          <w:sz w:val="20"/>
          <w:szCs w:val="20"/>
          <w:lang w:val="en-US"/>
        </w:rPr>
        <w:t>,</w:t>
      </w:r>
      <w:r w:rsidRPr="006B12BC">
        <w:rPr>
          <w:rFonts w:ascii="Cambria" w:hAnsi="Cambria" w:cs="Calibri"/>
          <w:bCs/>
          <w:sz w:val="20"/>
          <w:szCs w:val="20"/>
          <w:lang w:val="en-US"/>
        </w:rPr>
        <w:t xml:space="preserve"> 2001.</w:t>
      </w:r>
    </w:p>
    <w:p w:rsidR="008E7329" w:rsidRPr="006B12BC" w:rsidRDefault="008E7329" w:rsidP="008E7329">
      <w:pPr>
        <w:numPr>
          <w:ilvl w:val="0"/>
          <w:numId w:val="12"/>
        </w:numPr>
        <w:ind w:left="567" w:hanging="283"/>
        <w:rPr>
          <w:rFonts w:ascii="Cambria" w:hAnsi="Cambria"/>
          <w:sz w:val="20"/>
          <w:szCs w:val="20"/>
          <w:lang w:val="en-US"/>
        </w:rPr>
      </w:pPr>
      <w:r w:rsidRPr="006B12BC">
        <w:rPr>
          <w:rFonts w:ascii="Cambria" w:hAnsi="Cambria" w:cs="Calibri"/>
          <w:sz w:val="20"/>
          <w:szCs w:val="20"/>
          <w:lang w:val="en-US"/>
        </w:rPr>
        <w:t xml:space="preserve">J. G. Webster, </w:t>
      </w:r>
      <w:r>
        <w:rPr>
          <w:rFonts w:ascii="Cambria" w:hAnsi="Cambria" w:cs="Calibri"/>
          <w:sz w:val="20"/>
          <w:szCs w:val="20"/>
          <w:lang w:val="en-US"/>
        </w:rPr>
        <w:t>"</w:t>
      </w:r>
      <w:r w:rsidRPr="006B12BC">
        <w:rPr>
          <w:rFonts w:ascii="Cambria" w:hAnsi="Cambria" w:cs="Calibri"/>
          <w:sz w:val="20"/>
          <w:szCs w:val="20"/>
          <w:lang w:val="en-US"/>
        </w:rPr>
        <w:t>Measurement, Instrumentation and Sensors Handbook</w:t>
      </w:r>
      <w:r>
        <w:rPr>
          <w:rFonts w:ascii="Cambria" w:hAnsi="Cambria" w:cs="Calibri"/>
          <w:sz w:val="20"/>
          <w:szCs w:val="20"/>
          <w:lang w:val="en-US"/>
        </w:rPr>
        <w:t>"</w:t>
      </w:r>
      <w:r w:rsidRPr="006B12BC">
        <w:rPr>
          <w:rFonts w:ascii="Cambria" w:hAnsi="Cambria" w:cs="Calibri"/>
          <w:sz w:val="20"/>
          <w:szCs w:val="20"/>
          <w:lang w:val="en-US"/>
        </w:rPr>
        <w:t>, Taylor &amp; Francis Ltd.</w:t>
      </w:r>
    </w:p>
    <w:p w:rsidR="008E7329" w:rsidRPr="006B12BC" w:rsidRDefault="008E7329" w:rsidP="008E7329">
      <w:pPr>
        <w:numPr>
          <w:ilvl w:val="0"/>
          <w:numId w:val="12"/>
        </w:numPr>
        <w:ind w:left="567" w:hanging="283"/>
        <w:rPr>
          <w:rFonts w:ascii="Cambria" w:hAnsi="Cambria"/>
          <w:sz w:val="20"/>
          <w:szCs w:val="20"/>
        </w:rPr>
      </w:pPr>
      <w:r w:rsidRPr="006B12BC">
        <w:rPr>
          <w:rFonts w:ascii="Cambria" w:hAnsi="Cambria" w:cs="Calibri"/>
          <w:sz w:val="20"/>
          <w:szCs w:val="20"/>
        </w:rPr>
        <w:t xml:space="preserve">M. Grout, </w:t>
      </w:r>
      <w:r>
        <w:rPr>
          <w:rFonts w:ascii="Cambria" w:hAnsi="Cambria" w:cs="Calibri"/>
          <w:sz w:val="20"/>
          <w:szCs w:val="20"/>
        </w:rPr>
        <w:t>"Instrumentation industrielle</w:t>
      </w:r>
      <w:r w:rsidRPr="006B12BC">
        <w:rPr>
          <w:rFonts w:ascii="Cambria" w:hAnsi="Cambria" w:cs="Calibri"/>
          <w:sz w:val="20"/>
          <w:szCs w:val="20"/>
        </w:rPr>
        <w:t>: Spécification et installation des capteurs et des vannes de régulation</w:t>
      </w:r>
      <w:r>
        <w:rPr>
          <w:rFonts w:ascii="Cambria" w:hAnsi="Cambria" w:cs="Calibri"/>
          <w:sz w:val="20"/>
          <w:szCs w:val="20"/>
        </w:rPr>
        <w:t>"</w:t>
      </w:r>
      <w:r w:rsidRPr="006B12BC">
        <w:rPr>
          <w:rFonts w:ascii="Cambria" w:hAnsi="Cambria" w:cs="Calibri"/>
          <w:sz w:val="20"/>
          <w:szCs w:val="20"/>
        </w:rPr>
        <w:t>, Dunod</w:t>
      </w:r>
      <w:r>
        <w:rPr>
          <w:rFonts w:ascii="Cambria" w:hAnsi="Cambria" w:cs="Calibri"/>
          <w:sz w:val="20"/>
          <w:szCs w:val="20"/>
        </w:rPr>
        <w:t>,</w:t>
      </w:r>
      <w:r w:rsidRPr="006B12BC">
        <w:rPr>
          <w:rFonts w:ascii="Cambria" w:hAnsi="Cambria" w:cs="Calibri"/>
          <w:sz w:val="20"/>
          <w:szCs w:val="20"/>
        </w:rPr>
        <w:t xml:space="preserve"> 2002.</w:t>
      </w:r>
    </w:p>
    <w:p w:rsidR="008E7329" w:rsidRPr="006B12BC" w:rsidRDefault="008E7329" w:rsidP="008E7329">
      <w:pPr>
        <w:numPr>
          <w:ilvl w:val="0"/>
          <w:numId w:val="12"/>
        </w:numPr>
        <w:ind w:left="567" w:hanging="283"/>
        <w:rPr>
          <w:rFonts w:ascii="Cambria" w:hAnsi="Cambria"/>
          <w:sz w:val="20"/>
          <w:szCs w:val="20"/>
          <w:lang w:val="en-US"/>
        </w:rPr>
      </w:pPr>
      <w:r w:rsidRPr="006B12BC">
        <w:rPr>
          <w:rFonts w:ascii="Cambria" w:hAnsi="Cambria" w:cs="Calibri"/>
          <w:sz w:val="20"/>
          <w:szCs w:val="20"/>
          <w:lang w:val="en-US"/>
        </w:rPr>
        <w:t xml:space="preserve">R. Palas-Areny, J. G. Webster, </w:t>
      </w:r>
      <w:r>
        <w:rPr>
          <w:rFonts w:ascii="Cambria" w:hAnsi="Cambria" w:cs="Calibri"/>
          <w:sz w:val="20"/>
          <w:szCs w:val="20"/>
          <w:lang w:val="en-US"/>
        </w:rPr>
        <w:t>"</w:t>
      </w:r>
      <w:r w:rsidRPr="006B12BC">
        <w:rPr>
          <w:rFonts w:ascii="Cambria" w:hAnsi="Cambria" w:cs="Calibri"/>
          <w:sz w:val="20"/>
          <w:szCs w:val="20"/>
          <w:lang w:val="en-US"/>
        </w:rPr>
        <w:t>Sensors and signal conditioning</w:t>
      </w:r>
      <w:r>
        <w:rPr>
          <w:rFonts w:ascii="Cambria" w:hAnsi="Cambria" w:cs="Calibri"/>
          <w:sz w:val="20"/>
          <w:szCs w:val="20"/>
          <w:lang w:val="en-US"/>
        </w:rPr>
        <w:t>"</w:t>
      </w:r>
      <w:r w:rsidRPr="006B12BC">
        <w:rPr>
          <w:rFonts w:ascii="Cambria" w:hAnsi="Cambria" w:cs="Calibri"/>
          <w:sz w:val="20"/>
          <w:szCs w:val="20"/>
          <w:lang w:val="en-US"/>
        </w:rPr>
        <w:t>, Wiley and Sons</w:t>
      </w:r>
      <w:r>
        <w:rPr>
          <w:rFonts w:ascii="Cambria" w:hAnsi="Cambria" w:cs="Calibri"/>
          <w:sz w:val="20"/>
          <w:szCs w:val="20"/>
          <w:lang w:val="en-US"/>
        </w:rPr>
        <w:t>,</w:t>
      </w:r>
      <w:r w:rsidRPr="006B12BC">
        <w:rPr>
          <w:rFonts w:ascii="Cambria" w:hAnsi="Cambria" w:cs="Calibri"/>
          <w:sz w:val="20"/>
          <w:szCs w:val="20"/>
          <w:lang w:val="en-US"/>
        </w:rPr>
        <w:t xml:space="preserve"> 1991.</w:t>
      </w:r>
    </w:p>
    <w:p w:rsidR="008E7329" w:rsidRPr="006B12BC" w:rsidRDefault="008E7329" w:rsidP="008E7329">
      <w:pPr>
        <w:numPr>
          <w:ilvl w:val="0"/>
          <w:numId w:val="12"/>
        </w:numPr>
        <w:ind w:left="567" w:hanging="283"/>
        <w:rPr>
          <w:rFonts w:ascii="Cambria" w:hAnsi="Cambria"/>
          <w:sz w:val="20"/>
          <w:szCs w:val="20"/>
          <w:lang w:val="en-US"/>
        </w:rPr>
      </w:pPr>
      <w:r w:rsidRPr="006B12BC">
        <w:rPr>
          <w:rFonts w:ascii="Cambria" w:hAnsi="Cambria" w:cs="Calibri"/>
          <w:sz w:val="20"/>
          <w:szCs w:val="20"/>
          <w:lang w:val="en-US"/>
        </w:rPr>
        <w:t xml:space="preserve">R. Sinclair, </w:t>
      </w:r>
      <w:r>
        <w:rPr>
          <w:rFonts w:ascii="Cambria" w:hAnsi="Cambria" w:cs="Calibri"/>
          <w:sz w:val="20"/>
          <w:szCs w:val="20"/>
          <w:lang w:val="en-US"/>
        </w:rPr>
        <w:t>"</w:t>
      </w:r>
      <w:r w:rsidRPr="006B12BC">
        <w:rPr>
          <w:rFonts w:ascii="Cambria" w:hAnsi="Cambria" w:cs="Calibri"/>
          <w:sz w:val="20"/>
          <w:szCs w:val="20"/>
          <w:lang w:val="en-US"/>
        </w:rPr>
        <w:t>Sensors and Transducers</w:t>
      </w:r>
      <w:r>
        <w:rPr>
          <w:rFonts w:ascii="Cambria" w:hAnsi="Cambria" w:cs="Calibri"/>
          <w:sz w:val="20"/>
          <w:szCs w:val="20"/>
          <w:lang w:val="en-US"/>
        </w:rPr>
        <w:t>"</w:t>
      </w:r>
      <w:r w:rsidRPr="006B12BC">
        <w:rPr>
          <w:rFonts w:ascii="Cambria" w:hAnsi="Cambria" w:cs="Calibri"/>
          <w:sz w:val="20"/>
          <w:szCs w:val="20"/>
          <w:lang w:val="en-US"/>
        </w:rPr>
        <w:t>, Newness, Oxford</w:t>
      </w:r>
      <w:r>
        <w:rPr>
          <w:rFonts w:ascii="Cambria" w:hAnsi="Cambria" w:cs="Calibri"/>
          <w:sz w:val="20"/>
          <w:szCs w:val="20"/>
          <w:lang w:val="en-US"/>
        </w:rPr>
        <w:t>,</w:t>
      </w:r>
      <w:r w:rsidRPr="006B12BC">
        <w:rPr>
          <w:rFonts w:ascii="Cambria" w:hAnsi="Cambria" w:cs="Calibri"/>
          <w:sz w:val="20"/>
          <w:szCs w:val="20"/>
          <w:lang w:val="en-US"/>
        </w:rPr>
        <w:t xml:space="preserve"> 2001.</w:t>
      </w:r>
    </w:p>
    <w:p w:rsidR="008E7329" w:rsidRDefault="008E7329" w:rsidP="008E7329">
      <w:pPr>
        <w:rPr>
          <w:rFonts w:ascii="Cambria" w:hAnsi="Cambria"/>
          <w:sz w:val="22"/>
          <w:szCs w:val="22"/>
          <w:lang w:val="en-US"/>
        </w:rPr>
        <w:sectPr w:rsidR="008E7329"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Pr>
          <w:rFonts w:ascii="Cambria" w:hAnsi="Cambria" w:cs="Calibri"/>
          <w:b/>
        </w:rPr>
        <w:lastRenderedPageBreak/>
        <w:t>Semestre</w:t>
      </w:r>
      <w:r w:rsidRPr="00E76DCA">
        <w:rPr>
          <w:rFonts w:ascii="Cambria" w:hAnsi="Cambria" w:cs="Calibri"/>
          <w:b/>
        </w:rPr>
        <w:t>: 5</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Unité d’enseignement</w:t>
      </w:r>
      <w:r w:rsidRPr="00E76DCA">
        <w:rPr>
          <w:rFonts w:ascii="Cambria" w:hAnsi="Cambria" w:cs="Calibri"/>
          <w:b/>
          <w:bCs/>
          <w:iCs/>
        </w:rPr>
        <w:t>: UED 3.1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color w:val="000000"/>
          <w:sz w:val="22"/>
          <w:szCs w:val="22"/>
          <w:lang w:eastAsia="en-US"/>
        </w:rPr>
      </w:pPr>
      <w:r w:rsidRPr="00E76DCA">
        <w:rPr>
          <w:rFonts w:ascii="Cambria" w:hAnsi="Cambria" w:cs="Calibri"/>
          <w:b/>
          <w:bCs/>
          <w:iCs/>
        </w:rPr>
        <w:t>Mati</w:t>
      </w:r>
      <w:r>
        <w:rPr>
          <w:rFonts w:ascii="Cambria" w:hAnsi="Cambria" w:cs="Calibri"/>
          <w:b/>
          <w:bCs/>
          <w:iCs/>
        </w:rPr>
        <w:t>ère</w:t>
      </w:r>
      <w:r w:rsidRPr="00E76DCA">
        <w:rPr>
          <w:rFonts w:ascii="Cambria" w:hAnsi="Cambria" w:cs="Calibri"/>
          <w:b/>
          <w:bCs/>
          <w:iCs/>
        </w:rPr>
        <w:t>:</w:t>
      </w:r>
      <w:r w:rsidRPr="00E76DCA">
        <w:rPr>
          <w:rFonts w:ascii="Cambria" w:eastAsia="Calibri" w:hAnsi="Cambria" w:cs="Arial"/>
          <w:b/>
          <w:bCs/>
          <w:color w:val="000000"/>
          <w:sz w:val="22"/>
          <w:szCs w:val="22"/>
          <w:lang w:eastAsia="en-US"/>
        </w:rPr>
        <w:t xml:space="preserve"> </w:t>
      </w:r>
      <w:r w:rsidRPr="0033535B">
        <w:rPr>
          <w:rFonts w:ascii="Cambria" w:hAnsi="Cambria" w:cs="Calibri"/>
          <w:b/>
          <w:bCs/>
          <w:iCs/>
        </w:rPr>
        <w:t>Conception des Systèmes Electriques</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eastAsia="Calibri" w:hAnsi="Cambria" w:cs="Arial"/>
          <w:b/>
          <w:bCs/>
          <w:color w:val="000000"/>
          <w:sz w:val="22"/>
          <w:szCs w:val="22"/>
          <w:lang w:eastAsia="en-US"/>
        </w:rPr>
        <w:t>VHS: 22h30 (Cours</w:t>
      </w:r>
      <w:r w:rsidRPr="00E76DCA">
        <w:rPr>
          <w:rFonts w:ascii="Cambria" w:eastAsia="Calibri" w:hAnsi="Cambria" w:cs="Arial"/>
          <w:b/>
          <w:bCs/>
          <w:color w:val="000000"/>
          <w:sz w:val="22"/>
          <w:szCs w:val="22"/>
          <w:lang w:eastAsia="en-US"/>
        </w:rPr>
        <w:t>: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Coefficient</w:t>
      </w:r>
      <w:r w:rsidRPr="00E76DCA">
        <w:rPr>
          <w:rFonts w:ascii="Cambria" w:hAnsi="Cambria" w:cs="Calibri"/>
          <w:b/>
          <w:bCs/>
          <w:iCs/>
        </w:rPr>
        <w:t>: 1</w:t>
      </w:r>
    </w:p>
    <w:p w:rsidR="008E7329" w:rsidRPr="00E76DCA" w:rsidRDefault="008E7329" w:rsidP="008E7329">
      <w:pPr>
        <w:spacing w:line="276" w:lineRule="auto"/>
        <w:jc w:val="both"/>
        <w:rPr>
          <w:rFonts w:ascii="Cambria" w:hAnsi="Cambria" w:cs="Calibri"/>
          <w:b/>
        </w:rPr>
      </w:pPr>
    </w:p>
    <w:p w:rsidR="008E7329" w:rsidRPr="00E76DCA" w:rsidRDefault="008E7329" w:rsidP="008E7329">
      <w:pPr>
        <w:jc w:val="both"/>
        <w:rPr>
          <w:rFonts w:ascii="Cambria" w:hAnsi="Cambria" w:cs="Calibri"/>
          <w:i/>
          <w:u w:val="thick" w:color="F79646"/>
        </w:rPr>
      </w:pPr>
      <w:r>
        <w:rPr>
          <w:rFonts w:ascii="Cambria" w:hAnsi="Cambria" w:cs="Calibri"/>
          <w:b/>
          <w:u w:val="thick" w:color="F79646"/>
        </w:rPr>
        <w:t>Objectifs de l’enseignement</w:t>
      </w:r>
      <w:r w:rsidRPr="00E76DCA">
        <w:rPr>
          <w:rFonts w:ascii="Cambria" w:hAnsi="Cambria" w:cs="Calibri"/>
          <w:b/>
          <w:u w:val="thick" w:color="F79646"/>
        </w:rPr>
        <w:t>:</w:t>
      </w:r>
      <w:r w:rsidRPr="00E76DCA">
        <w:rPr>
          <w:rFonts w:ascii="Cambria" w:hAnsi="Cambria" w:cs="Calibri"/>
          <w:u w:val="thick" w:color="F79646"/>
        </w:rPr>
        <w:t xml:space="preserve"> </w:t>
      </w:r>
    </w:p>
    <w:p w:rsidR="008E7329" w:rsidRPr="00E76DCA" w:rsidRDefault="008E7329" w:rsidP="008E7329">
      <w:pPr>
        <w:jc w:val="both"/>
        <w:rPr>
          <w:rFonts w:ascii="Cambria" w:hAnsi="Cambria" w:cs="Calibri"/>
          <w:sz w:val="22"/>
          <w:szCs w:val="22"/>
        </w:rPr>
      </w:pPr>
      <w:r w:rsidRPr="00E76DCA">
        <w:rPr>
          <w:rFonts w:ascii="Cambria" w:hAnsi="Cambria"/>
          <w:sz w:val="22"/>
          <w:szCs w:val="22"/>
        </w:rPr>
        <w:t>Etre capable de calculer et dimensionner une machine électrique en fonction des exigences d’un cahier des charges précis.</w:t>
      </w:r>
    </w:p>
    <w:p w:rsidR="008E7329" w:rsidRPr="00B67252" w:rsidRDefault="008E7329" w:rsidP="008E7329">
      <w:pPr>
        <w:spacing w:line="276" w:lineRule="auto"/>
        <w:jc w:val="both"/>
        <w:rPr>
          <w:rFonts w:ascii="Cambria" w:hAnsi="Cambria"/>
          <w:sz w:val="22"/>
          <w:szCs w:val="22"/>
        </w:rPr>
      </w:pPr>
    </w:p>
    <w:p w:rsidR="008E7329" w:rsidRPr="00E76DCA" w:rsidRDefault="008E7329" w:rsidP="008E7329">
      <w:pPr>
        <w:jc w:val="both"/>
        <w:rPr>
          <w:rFonts w:ascii="Cambria" w:hAnsi="Cambria" w:cs="Calibri"/>
          <w:i/>
          <w:u w:val="thick" w:color="F79646"/>
        </w:rPr>
      </w:pPr>
      <w:r w:rsidRPr="00E76DCA">
        <w:rPr>
          <w:rFonts w:ascii="Cambria" w:hAnsi="Cambria" w:cs="Calibri"/>
          <w:b/>
          <w:u w:val="thick" w:color="F79646"/>
        </w:rPr>
        <w:t xml:space="preserve">Connaissances préalables recommandées: </w:t>
      </w:r>
    </w:p>
    <w:p w:rsidR="008E7329" w:rsidRPr="00E76DCA" w:rsidRDefault="008E7329" w:rsidP="008E7329">
      <w:pPr>
        <w:jc w:val="both"/>
        <w:rPr>
          <w:rFonts w:ascii="Cambria" w:hAnsi="Cambria"/>
          <w:bCs/>
          <w:sz w:val="22"/>
          <w:szCs w:val="22"/>
        </w:rPr>
      </w:pPr>
      <w:r w:rsidRPr="00E76DCA">
        <w:rPr>
          <w:rFonts w:ascii="Cambria" w:hAnsi="Cambria" w:cs="Calibri"/>
          <w:sz w:val="22"/>
          <w:szCs w:val="22"/>
        </w:rPr>
        <w:t>Eléments constitutifs et principes de fonctionnement des machines électriques.</w:t>
      </w:r>
    </w:p>
    <w:p w:rsidR="008E7329" w:rsidRPr="00E76DCA" w:rsidRDefault="008E7329" w:rsidP="008E7329">
      <w:pPr>
        <w:spacing w:line="276" w:lineRule="auto"/>
        <w:jc w:val="both"/>
        <w:rPr>
          <w:rFonts w:ascii="Cambria" w:hAnsi="Cambria" w:cs="Calibri"/>
          <w:b/>
          <w:u w:val="thick" w:color="F79646"/>
        </w:rPr>
      </w:pPr>
    </w:p>
    <w:p w:rsidR="008E7329" w:rsidRPr="00E76DCA" w:rsidRDefault="008E7329" w:rsidP="008E7329">
      <w:pPr>
        <w:spacing w:after="120" w:line="276" w:lineRule="auto"/>
        <w:jc w:val="both"/>
        <w:rPr>
          <w:rFonts w:ascii="Cambria" w:hAnsi="Cambria" w:cs="Calibri"/>
          <w:b/>
          <w:u w:val="thick" w:color="F79646"/>
        </w:rPr>
      </w:pPr>
      <w:r>
        <w:rPr>
          <w:rFonts w:ascii="Cambria" w:hAnsi="Cambria" w:cs="Calibri"/>
          <w:b/>
          <w:u w:val="thick" w:color="F79646"/>
        </w:rPr>
        <w:t>Contenu de la matière:</w:t>
      </w: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 xml:space="preserve">Chapitre 1. </w:t>
      </w:r>
      <w:r w:rsidRPr="00E76DCA">
        <w:rPr>
          <w:rFonts w:ascii="Cambria" w:hAnsi="Cambria"/>
          <w:b/>
          <w:bCs/>
          <w:color w:val="000000"/>
          <w:sz w:val="22"/>
          <w:szCs w:val="22"/>
        </w:rPr>
        <w:t>Transformateurs</w:t>
      </w:r>
      <w:r w:rsidRPr="00E76DCA">
        <w:rPr>
          <w:rFonts w:ascii="Cambria" w:hAnsi="Cambria"/>
          <w:b/>
          <w:sz w:val="22"/>
          <w:szCs w:val="22"/>
        </w:rPr>
        <w:t xml:space="preserve"> </w:t>
      </w:r>
      <w:r>
        <w:rPr>
          <w:rFonts w:ascii="Cambria" w:hAnsi="Cambria"/>
          <w:b/>
          <w:sz w:val="22"/>
          <w:szCs w:val="22"/>
        </w:rPr>
        <w:tab/>
      </w:r>
      <w:r>
        <w:rPr>
          <w:rFonts w:ascii="Cambria" w:hAnsi="Cambria"/>
          <w:b/>
          <w:sz w:val="20"/>
          <w:szCs w:val="20"/>
        </w:rPr>
        <w:t>(3 S</w:t>
      </w:r>
      <w:r w:rsidRPr="00157D70">
        <w:rPr>
          <w:rFonts w:ascii="Cambria" w:hAnsi="Cambria"/>
          <w:b/>
          <w:sz w:val="20"/>
          <w:szCs w:val="20"/>
        </w:rPr>
        <w:t>emaines)</w:t>
      </w:r>
    </w:p>
    <w:p w:rsidR="008E7329" w:rsidRPr="00E76DCA" w:rsidRDefault="008E7329" w:rsidP="008E7329">
      <w:pPr>
        <w:widowControl w:val="0"/>
        <w:autoSpaceDE w:val="0"/>
        <w:autoSpaceDN w:val="0"/>
        <w:adjustRightInd w:val="0"/>
        <w:jc w:val="both"/>
        <w:rPr>
          <w:rFonts w:ascii="Cambria" w:hAnsi="Cambria"/>
          <w:color w:val="000000"/>
          <w:sz w:val="22"/>
          <w:szCs w:val="22"/>
        </w:rPr>
      </w:pPr>
      <w:r w:rsidRPr="00E76DCA">
        <w:rPr>
          <w:rFonts w:ascii="Cambria" w:hAnsi="Cambria"/>
          <w:color w:val="000000"/>
          <w:sz w:val="22"/>
          <w:szCs w:val="22"/>
        </w:rPr>
        <w:t>Dimensionnement d’un transformateur monophasé, Choix du matériau actif (circuit magnétique, matériaux conducteurs et isolants), Détermination des pertes et des paramètres et caractéristiques du transformateur.</w:t>
      </w:r>
    </w:p>
    <w:p w:rsidR="008E7329" w:rsidRPr="00E76DCA" w:rsidRDefault="008E7329" w:rsidP="008E7329">
      <w:pPr>
        <w:rPr>
          <w:rFonts w:ascii="Cambria" w:hAnsi="Cambria" w:cs="Arial"/>
          <w:b/>
          <w:sz w:val="22"/>
          <w:szCs w:val="22"/>
        </w:rPr>
      </w:pP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 xml:space="preserve">Chapitre 2. </w:t>
      </w:r>
      <w:r w:rsidRPr="00E76DCA">
        <w:rPr>
          <w:rFonts w:ascii="Cambria" w:hAnsi="Cambria"/>
          <w:b/>
          <w:bCs/>
          <w:color w:val="000000"/>
          <w:sz w:val="22"/>
          <w:szCs w:val="22"/>
        </w:rPr>
        <w:t>Machines électriques à courant continu</w:t>
      </w:r>
      <w:r w:rsidRPr="007818C5">
        <w:rPr>
          <w:rFonts w:ascii="Cambria" w:hAnsi="Cambria" w:cs="Calibri"/>
          <w:b/>
          <w:bCs/>
          <w:sz w:val="22"/>
          <w:szCs w:val="22"/>
        </w:rPr>
        <w:t xml:space="preserve">                                        </w:t>
      </w:r>
      <w:r>
        <w:rPr>
          <w:rFonts w:ascii="Cambria" w:hAnsi="Cambria" w:cs="Calibri"/>
          <w:b/>
          <w:bCs/>
          <w:sz w:val="22"/>
          <w:szCs w:val="22"/>
        </w:rPr>
        <w:t xml:space="preserve">              </w:t>
      </w:r>
      <w:r w:rsidRPr="00157D70">
        <w:rPr>
          <w:rFonts w:ascii="Cambria" w:hAnsi="Cambria" w:cs="Calibri"/>
          <w:b/>
          <w:bCs/>
          <w:sz w:val="20"/>
          <w:szCs w:val="20"/>
        </w:rPr>
        <w:t xml:space="preserve">   </w:t>
      </w:r>
      <w:r>
        <w:rPr>
          <w:rFonts w:ascii="Cambria" w:hAnsi="Cambria" w:cs="Calibri"/>
          <w:b/>
          <w:bCs/>
          <w:sz w:val="20"/>
          <w:szCs w:val="20"/>
        </w:rPr>
        <w:tab/>
      </w:r>
      <w:r w:rsidRPr="00157D70">
        <w:rPr>
          <w:rFonts w:ascii="Cambria" w:hAnsi="Cambria" w:cs="Calibri"/>
          <w:b/>
          <w:bCs/>
          <w:sz w:val="20"/>
          <w:szCs w:val="20"/>
        </w:rPr>
        <w:t>(</w:t>
      </w:r>
      <w:r w:rsidRPr="00157D70">
        <w:rPr>
          <w:rFonts w:ascii="Cambria" w:hAnsi="Cambria"/>
          <w:b/>
          <w:sz w:val="20"/>
          <w:szCs w:val="20"/>
        </w:rPr>
        <w:t xml:space="preserve">3 Semaines)                                                                                                                                          </w:t>
      </w:r>
    </w:p>
    <w:p w:rsidR="008E7329" w:rsidRPr="00E76DCA" w:rsidRDefault="008E7329" w:rsidP="008E7329">
      <w:pPr>
        <w:widowControl w:val="0"/>
        <w:tabs>
          <w:tab w:val="left" w:pos="720"/>
        </w:tabs>
        <w:autoSpaceDE w:val="0"/>
        <w:autoSpaceDN w:val="0"/>
        <w:adjustRightInd w:val="0"/>
        <w:jc w:val="both"/>
        <w:rPr>
          <w:rFonts w:ascii="Cambria" w:hAnsi="Cambria"/>
          <w:color w:val="000000"/>
          <w:sz w:val="22"/>
          <w:szCs w:val="22"/>
        </w:rPr>
      </w:pPr>
      <w:r w:rsidRPr="00E76DCA">
        <w:rPr>
          <w:rFonts w:ascii="Cambria" w:hAnsi="Cambria"/>
          <w:color w:val="000000"/>
          <w:sz w:val="22"/>
          <w:szCs w:val="22"/>
        </w:rPr>
        <w:t xml:space="preserve">Dimensionnement de la machine, Choix du bobinage, Détermination des paramètres et des pertes et caractéristiques de la machine. </w:t>
      </w:r>
    </w:p>
    <w:p w:rsidR="008E7329" w:rsidRPr="00E76DCA" w:rsidRDefault="008E7329" w:rsidP="008E7329">
      <w:pPr>
        <w:rPr>
          <w:rFonts w:ascii="Cambria" w:hAnsi="Cambria" w:cs="Arial"/>
          <w:b/>
          <w:sz w:val="22"/>
          <w:szCs w:val="22"/>
        </w:rPr>
      </w:pP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Chapitre 3.</w:t>
      </w:r>
      <w:r w:rsidRPr="00E76DCA">
        <w:rPr>
          <w:rFonts w:ascii="Cambria" w:hAnsi="Cambria"/>
          <w:b/>
          <w:sz w:val="22"/>
          <w:szCs w:val="22"/>
        </w:rPr>
        <w:t xml:space="preserve"> </w:t>
      </w:r>
      <w:r w:rsidRPr="00E76DCA">
        <w:rPr>
          <w:rFonts w:ascii="Cambria" w:hAnsi="Cambria"/>
          <w:b/>
          <w:bCs/>
          <w:color w:val="000000"/>
          <w:sz w:val="22"/>
          <w:szCs w:val="22"/>
        </w:rPr>
        <w:t>Machines asynchrones</w:t>
      </w:r>
      <w:r w:rsidRPr="00E76DCA">
        <w:rPr>
          <w:rFonts w:ascii="Cambria" w:hAnsi="Cambria"/>
          <w:b/>
          <w:sz w:val="22"/>
          <w:szCs w:val="22"/>
        </w:rPr>
        <w:t xml:space="preserve">                                                                      </w:t>
      </w:r>
      <w:r w:rsidRPr="00157D70">
        <w:rPr>
          <w:rFonts w:ascii="Cambria" w:hAnsi="Cambria"/>
          <w:b/>
          <w:sz w:val="20"/>
          <w:szCs w:val="20"/>
        </w:rPr>
        <w:t xml:space="preserve">  </w:t>
      </w:r>
      <w:r>
        <w:rPr>
          <w:rFonts w:ascii="Cambria" w:hAnsi="Cambria"/>
          <w:b/>
          <w:sz w:val="20"/>
          <w:szCs w:val="20"/>
        </w:rPr>
        <w:tab/>
      </w:r>
      <w:r w:rsidRPr="00157D70">
        <w:rPr>
          <w:rFonts w:ascii="Cambria" w:hAnsi="Cambria"/>
          <w:b/>
          <w:sz w:val="20"/>
          <w:szCs w:val="20"/>
        </w:rPr>
        <w:t>(3 Semaines)</w:t>
      </w:r>
    </w:p>
    <w:p w:rsidR="008E7329" w:rsidRPr="00E76DCA" w:rsidRDefault="008E7329" w:rsidP="008E7329">
      <w:pPr>
        <w:widowControl w:val="0"/>
        <w:tabs>
          <w:tab w:val="left" w:pos="720"/>
        </w:tabs>
        <w:autoSpaceDE w:val="0"/>
        <w:autoSpaceDN w:val="0"/>
        <w:adjustRightInd w:val="0"/>
        <w:jc w:val="both"/>
        <w:rPr>
          <w:rFonts w:ascii="Cambria" w:hAnsi="Cambria"/>
          <w:color w:val="000000"/>
          <w:sz w:val="22"/>
          <w:szCs w:val="22"/>
        </w:rPr>
      </w:pPr>
      <w:r w:rsidRPr="00E76DCA">
        <w:rPr>
          <w:rFonts w:ascii="Cambria" w:hAnsi="Cambria"/>
          <w:color w:val="000000"/>
          <w:sz w:val="22"/>
          <w:szCs w:val="22"/>
        </w:rPr>
        <w:t xml:space="preserve">Dimensionnement d’une machine asynchrone, Choix du bobinage, Détermination des paramètres et des pertes, Méthodes analytiques basées sur le schéma équivalent, Diagramme de cercle et caractéristiques de la machine. </w:t>
      </w:r>
    </w:p>
    <w:p w:rsidR="008E7329" w:rsidRPr="00E76DCA" w:rsidRDefault="008E7329" w:rsidP="008E7329">
      <w:pPr>
        <w:ind w:left="709" w:hanging="709"/>
        <w:rPr>
          <w:rFonts w:ascii="Cambria" w:hAnsi="Cambria"/>
          <w:color w:val="000000"/>
          <w:sz w:val="22"/>
          <w:szCs w:val="22"/>
        </w:rPr>
      </w:pPr>
    </w:p>
    <w:p w:rsidR="008E7329" w:rsidRPr="00E76DCA" w:rsidRDefault="008E7329" w:rsidP="008E7329">
      <w:pPr>
        <w:tabs>
          <w:tab w:val="right" w:pos="9638"/>
        </w:tabs>
        <w:ind w:left="709" w:hanging="709"/>
        <w:rPr>
          <w:rFonts w:ascii="Cambria" w:hAnsi="Cambria"/>
          <w:b/>
          <w:sz w:val="22"/>
          <w:szCs w:val="22"/>
        </w:rPr>
      </w:pPr>
      <w:r w:rsidRPr="00E76DCA">
        <w:rPr>
          <w:rFonts w:ascii="Cambria" w:hAnsi="Cambria" w:cs="Arial"/>
          <w:b/>
          <w:sz w:val="22"/>
          <w:szCs w:val="22"/>
        </w:rPr>
        <w:t>Chapitre 4.</w:t>
      </w:r>
      <w:r w:rsidRPr="00E76DCA">
        <w:rPr>
          <w:rFonts w:ascii="Cambria" w:hAnsi="Cambria"/>
          <w:b/>
          <w:sz w:val="22"/>
          <w:szCs w:val="22"/>
        </w:rPr>
        <w:t xml:space="preserve"> </w:t>
      </w:r>
      <w:r w:rsidRPr="00E76DCA">
        <w:rPr>
          <w:rFonts w:ascii="Cambria" w:hAnsi="Cambria"/>
          <w:b/>
          <w:bCs/>
          <w:color w:val="000000"/>
          <w:sz w:val="22"/>
          <w:szCs w:val="22"/>
        </w:rPr>
        <w:t>Machines synchrones</w:t>
      </w:r>
      <w:r w:rsidRPr="00E76DCA">
        <w:rPr>
          <w:rFonts w:ascii="Cambria" w:hAnsi="Cambria"/>
          <w:b/>
          <w:bCs/>
          <w:sz w:val="22"/>
          <w:szCs w:val="22"/>
        </w:rPr>
        <w:t xml:space="preserve">                                                                </w:t>
      </w:r>
      <w:r>
        <w:rPr>
          <w:rFonts w:ascii="Cambria" w:hAnsi="Cambria"/>
          <w:b/>
          <w:bCs/>
          <w:sz w:val="22"/>
          <w:szCs w:val="22"/>
        </w:rPr>
        <w:tab/>
      </w:r>
      <w:r w:rsidRPr="00157D70">
        <w:rPr>
          <w:rFonts w:ascii="Cambria" w:hAnsi="Cambria"/>
          <w:b/>
          <w:bCs/>
          <w:sz w:val="20"/>
          <w:szCs w:val="20"/>
        </w:rPr>
        <w:t>(3 Semaines)</w:t>
      </w:r>
    </w:p>
    <w:p w:rsidR="008E7329" w:rsidRPr="00E76DCA" w:rsidRDefault="008E7329" w:rsidP="008E7329">
      <w:pPr>
        <w:jc w:val="both"/>
        <w:rPr>
          <w:rFonts w:ascii="Cambria" w:hAnsi="Cambria" w:cs="Arial"/>
          <w:b/>
          <w:sz w:val="22"/>
          <w:szCs w:val="22"/>
        </w:rPr>
      </w:pPr>
      <w:r w:rsidRPr="00E76DCA">
        <w:rPr>
          <w:rFonts w:ascii="Cambria" w:hAnsi="Cambria"/>
          <w:color w:val="000000"/>
          <w:sz w:val="22"/>
          <w:szCs w:val="22"/>
        </w:rPr>
        <w:t>Dimensionnement d’une machine synchrone, Choix du bobinage, Détermination des paramètres et des pertes caractéristiques de la machine.</w:t>
      </w:r>
    </w:p>
    <w:p w:rsidR="008E7329" w:rsidRPr="00E76DCA" w:rsidRDefault="008E7329" w:rsidP="008E7329">
      <w:pPr>
        <w:jc w:val="both"/>
        <w:rPr>
          <w:rFonts w:ascii="Cambria" w:hAnsi="Cambria" w:cs="Arial"/>
          <w:b/>
          <w:sz w:val="22"/>
          <w:szCs w:val="22"/>
        </w:rPr>
      </w:pPr>
    </w:p>
    <w:p w:rsidR="008E7329" w:rsidRPr="00E76DCA" w:rsidRDefault="008E7329" w:rsidP="008E7329">
      <w:pPr>
        <w:tabs>
          <w:tab w:val="right" w:pos="9638"/>
        </w:tabs>
        <w:jc w:val="both"/>
        <w:rPr>
          <w:rFonts w:ascii="Cambria" w:hAnsi="Cambria"/>
          <w:b/>
          <w:bCs/>
          <w:sz w:val="22"/>
          <w:szCs w:val="22"/>
        </w:rPr>
      </w:pPr>
      <w:r w:rsidRPr="00E76DCA">
        <w:rPr>
          <w:rFonts w:ascii="Cambria" w:hAnsi="Cambria" w:cs="Arial"/>
          <w:b/>
          <w:sz w:val="22"/>
          <w:szCs w:val="22"/>
        </w:rPr>
        <w:t>Chapitre 5.</w:t>
      </w:r>
      <w:r w:rsidRPr="00E76DCA">
        <w:rPr>
          <w:rFonts w:ascii="Cambria" w:hAnsi="Cambria"/>
          <w:b/>
          <w:bCs/>
          <w:sz w:val="22"/>
          <w:szCs w:val="22"/>
        </w:rPr>
        <w:t xml:space="preserve"> </w:t>
      </w:r>
      <w:r w:rsidRPr="00E76DCA">
        <w:rPr>
          <w:rFonts w:ascii="Cambria" w:hAnsi="Cambria"/>
          <w:b/>
          <w:bCs/>
          <w:color w:val="000000"/>
          <w:sz w:val="22"/>
          <w:szCs w:val="22"/>
        </w:rPr>
        <w:t>Machines spéciales</w:t>
      </w:r>
      <w:r w:rsidRPr="00157D70">
        <w:rPr>
          <w:rFonts w:ascii="Cambria" w:hAnsi="Cambria"/>
          <w:b/>
          <w:bCs/>
          <w:sz w:val="20"/>
          <w:szCs w:val="20"/>
        </w:rPr>
        <w:t xml:space="preserve">                                                                                                       </w:t>
      </w:r>
      <w:r>
        <w:rPr>
          <w:rFonts w:ascii="Cambria" w:hAnsi="Cambria"/>
          <w:b/>
          <w:bCs/>
          <w:sz w:val="20"/>
          <w:szCs w:val="20"/>
        </w:rPr>
        <w:tab/>
      </w:r>
      <w:r w:rsidRPr="00157D70">
        <w:rPr>
          <w:rFonts w:ascii="Cambria" w:hAnsi="Cambria"/>
          <w:b/>
          <w:bCs/>
          <w:sz w:val="20"/>
          <w:szCs w:val="20"/>
        </w:rPr>
        <w:t>(3 Semaines)</w:t>
      </w:r>
    </w:p>
    <w:p w:rsidR="008E7329" w:rsidRPr="00E76DCA" w:rsidRDefault="008E7329" w:rsidP="008E7329">
      <w:pPr>
        <w:widowControl w:val="0"/>
        <w:tabs>
          <w:tab w:val="left" w:pos="720"/>
        </w:tabs>
        <w:autoSpaceDE w:val="0"/>
        <w:autoSpaceDN w:val="0"/>
        <w:adjustRightInd w:val="0"/>
        <w:rPr>
          <w:rFonts w:ascii="Cambria" w:hAnsi="Cambria"/>
          <w:color w:val="000000"/>
          <w:sz w:val="22"/>
          <w:szCs w:val="22"/>
        </w:rPr>
      </w:pPr>
      <w:r w:rsidRPr="00E76DCA">
        <w:rPr>
          <w:rFonts w:ascii="Cambria" w:hAnsi="Cambria"/>
          <w:color w:val="000000"/>
          <w:sz w:val="22"/>
          <w:szCs w:val="22"/>
        </w:rPr>
        <w:t>Machines synchrones à aimants permanents, Moteurs monophasés, Machines à réluctance variable, Machines discoïdes, Moteurs pas à pas.</w:t>
      </w:r>
    </w:p>
    <w:p w:rsidR="008E7329" w:rsidRPr="00E76DCA" w:rsidRDefault="008E7329" w:rsidP="008E7329">
      <w:pPr>
        <w:spacing w:line="276" w:lineRule="auto"/>
        <w:jc w:val="both"/>
        <w:rPr>
          <w:rFonts w:ascii="Cambria" w:hAnsi="Cambria" w:cs="Arial"/>
          <w:b/>
          <w:sz w:val="22"/>
          <w:szCs w:val="22"/>
          <w:u w:val="thick" w:color="F79646"/>
        </w:rPr>
      </w:pPr>
    </w:p>
    <w:p w:rsidR="008E7329" w:rsidRPr="008216A4" w:rsidRDefault="008E7329" w:rsidP="008E7329">
      <w:pPr>
        <w:spacing w:line="276" w:lineRule="auto"/>
        <w:jc w:val="both"/>
        <w:rPr>
          <w:rFonts w:ascii="Cambria" w:hAnsi="Cambria" w:cs="Arial"/>
          <w:b/>
        </w:rPr>
      </w:pPr>
      <w:r w:rsidRPr="008216A4">
        <w:rPr>
          <w:rFonts w:ascii="Cambria" w:hAnsi="Cambria" w:cs="Arial"/>
          <w:b/>
          <w:u w:val="thick" w:color="F79646"/>
        </w:rPr>
        <w:t>Mode d’évaluation:</w:t>
      </w:r>
    </w:p>
    <w:p w:rsidR="008E7329" w:rsidRPr="00E76DCA" w:rsidRDefault="008E7329" w:rsidP="008E7329">
      <w:pPr>
        <w:spacing w:line="276" w:lineRule="auto"/>
        <w:jc w:val="both"/>
        <w:rPr>
          <w:rFonts w:ascii="Cambria" w:hAnsi="Cambria" w:cs="Arial"/>
          <w:sz w:val="22"/>
          <w:szCs w:val="22"/>
        </w:rPr>
      </w:pPr>
      <w:r w:rsidRPr="00B91BD6">
        <w:rPr>
          <w:rFonts w:ascii="Cambria" w:hAnsi="Cambria" w:cs="Arial"/>
          <w:iCs/>
          <w:sz w:val="22"/>
          <w:szCs w:val="22"/>
        </w:rPr>
        <w:t>Examen</w:t>
      </w:r>
      <w:r>
        <w:rPr>
          <w:rFonts w:ascii="Cambria" w:hAnsi="Cambria" w:cs="Arial"/>
          <w:sz w:val="22"/>
          <w:szCs w:val="22"/>
        </w:rPr>
        <w:t>: 100%.</w:t>
      </w:r>
    </w:p>
    <w:p w:rsidR="008E7329" w:rsidRPr="00E76DCA" w:rsidRDefault="008E7329" w:rsidP="008E7329">
      <w:pPr>
        <w:spacing w:line="276" w:lineRule="auto"/>
        <w:jc w:val="both"/>
        <w:rPr>
          <w:rFonts w:ascii="Cambria" w:hAnsi="Cambria" w:cs="Arial"/>
          <w:b/>
          <w:sz w:val="22"/>
          <w:szCs w:val="22"/>
        </w:rPr>
      </w:pPr>
    </w:p>
    <w:p w:rsidR="008E7329" w:rsidRPr="008216A4" w:rsidRDefault="008E7329" w:rsidP="008E7329">
      <w:pPr>
        <w:spacing w:line="276" w:lineRule="auto"/>
        <w:jc w:val="both"/>
        <w:rPr>
          <w:rFonts w:ascii="Cambria" w:hAnsi="Cambria" w:cs="Arial"/>
          <w:iCs/>
          <w:u w:val="thick" w:color="F79646"/>
        </w:rPr>
      </w:pPr>
      <w:r w:rsidRPr="008216A4">
        <w:rPr>
          <w:rFonts w:ascii="Cambria" w:hAnsi="Cambria" w:cs="Arial"/>
          <w:b/>
          <w:u w:val="thick" w:color="F79646"/>
        </w:rPr>
        <w:t>Références bibliographiques</w:t>
      </w:r>
      <w:r w:rsidRPr="008216A4">
        <w:rPr>
          <w:rFonts w:ascii="Cambria" w:hAnsi="Cambria" w:cs="Arial"/>
          <w:iCs/>
          <w:u w:val="thick" w:color="F79646"/>
        </w:rPr>
        <w:t>:</w:t>
      </w:r>
    </w:p>
    <w:p w:rsidR="008E7329" w:rsidRPr="008216A4" w:rsidRDefault="008E7329" w:rsidP="008E7329">
      <w:pPr>
        <w:numPr>
          <w:ilvl w:val="0"/>
          <w:numId w:val="13"/>
        </w:numPr>
        <w:ind w:left="567" w:hanging="283"/>
        <w:rPr>
          <w:rFonts w:ascii="Cambria" w:hAnsi="Cambria"/>
          <w:sz w:val="20"/>
          <w:szCs w:val="20"/>
        </w:rPr>
      </w:pPr>
      <w:r w:rsidRPr="008216A4">
        <w:rPr>
          <w:rFonts w:ascii="Cambria" w:hAnsi="Cambria"/>
          <w:sz w:val="20"/>
          <w:szCs w:val="20"/>
        </w:rPr>
        <w:t>R. Pencreach, Calcul des transformateurs d’alimentation en électronique : Courant faible, Edition Eyrolles.</w:t>
      </w:r>
    </w:p>
    <w:p w:rsidR="008E7329" w:rsidRPr="008216A4" w:rsidRDefault="008E7329" w:rsidP="008E7329">
      <w:pPr>
        <w:numPr>
          <w:ilvl w:val="0"/>
          <w:numId w:val="13"/>
        </w:numPr>
        <w:ind w:left="567" w:hanging="283"/>
        <w:rPr>
          <w:rFonts w:ascii="Cambria" w:hAnsi="Cambria"/>
          <w:sz w:val="20"/>
          <w:szCs w:val="20"/>
        </w:rPr>
      </w:pPr>
      <w:r w:rsidRPr="008216A4">
        <w:rPr>
          <w:rFonts w:ascii="Cambria" w:hAnsi="Cambria"/>
          <w:sz w:val="20"/>
          <w:szCs w:val="20"/>
        </w:rPr>
        <w:t>A. Genon, Machines électriques, Edition Hermes.</w:t>
      </w:r>
      <w:r w:rsidRPr="008216A4">
        <w:rPr>
          <w:rFonts w:ascii="Cambria" w:hAnsi="Cambria" w:cs="Calibri"/>
          <w:sz w:val="20"/>
          <w:szCs w:val="20"/>
        </w:rPr>
        <w:t xml:space="preserve"> </w:t>
      </w:r>
    </w:p>
    <w:p w:rsidR="008E7329" w:rsidRPr="008216A4" w:rsidRDefault="008E7329" w:rsidP="008E7329">
      <w:pPr>
        <w:numPr>
          <w:ilvl w:val="0"/>
          <w:numId w:val="13"/>
        </w:numPr>
        <w:ind w:left="567" w:hanging="283"/>
        <w:rPr>
          <w:rFonts w:ascii="Cambria" w:hAnsi="Cambria"/>
          <w:sz w:val="20"/>
          <w:szCs w:val="20"/>
          <w:lang w:val="en-US"/>
        </w:rPr>
      </w:pPr>
      <w:r w:rsidRPr="008216A4">
        <w:rPr>
          <w:rFonts w:ascii="Cambria" w:eastAsia="Times New Roman" w:hAnsi="Cambria"/>
          <w:sz w:val="20"/>
          <w:szCs w:val="20"/>
          <w:lang w:val="en-US"/>
        </w:rPr>
        <w:t>C.D</w:t>
      </w:r>
      <w:r w:rsidRPr="008216A4">
        <w:rPr>
          <w:rFonts w:ascii="Cambria" w:hAnsi="Cambria"/>
          <w:sz w:val="20"/>
          <w:szCs w:val="20"/>
          <w:lang w:val="en-US"/>
        </w:rPr>
        <w:t xml:space="preserve">. </w:t>
      </w:r>
      <w:r w:rsidRPr="008216A4">
        <w:rPr>
          <w:rFonts w:ascii="Cambria" w:eastAsia="Times New Roman" w:hAnsi="Cambria"/>
          <w:sz w:val="20"/>
          <w:szCs w:val="20"/>
          <w:lang w:val="en-US"/>
        </w:rPr>
        <w:t>Johnson, Process Control Instrumentation Technology, John Wiley and sons.</w:t>
      </w:r>
      <w:r w:rsidRPr="008216A4">
        <w:rPr>
          <w:rFonts w:ascii="Cambria" w:hAnsi="Cambria" w:cs="Calibri"/>
          <w:sz w:val="20"/>
          <w:szCs w:val="20"/>
          <w:lang w:val="en-US"/>
        </w:rPr>
        <w:t xml:space="preserve"> </w:t>
      </w:r>
    </w:p>
    <w:p w:rsidR="008E7329" w:rsidRDefault="008E7329" w:rsidP="008E7329">
      <w:pPr>
        <w:spacing w:after="200" w:line="276" w:lineRule="auto"/>
        <w:rPr>
          <w:rFonts w:ascii="Cambria" w:hAnsi="Cambria"/>
          <w:sz w:val="22"/>
          <w:szCs w:val="22"/>
          <w:lang w:val="en-US"/>
        </w:rPr>
      </w:pPr>
      <w:r>
        <w:rPr>
          <w:rFonts w:ascii="Cambria" w:hAnsi="Cambria"/>
          <w:sz w:val="22"/>
          <w:szCs w:val="22"/>
          <w:lang w:val="en-US"/>
        </w:rPr>
        <w:br w:type="page"/>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Pr>
          <w:rFonts w:ascii="Cambria" w:hAnsi="Cambria" w:cs="Calibri"/>
          <w:b/>
        </w:rPr>
        <w:lastRenderedPageBreak/>
        <w:t>Semestre</w:t>
      </w:r>
      <w:r w:rsidRPr="00E76DCA">
        <w:rPr>
          <w:rFonts w:ascii="Cambria" w:hAnsi="Cambria" w:cs="Calibri"/>
          <w:b/>
        </w:rPr>
        <w:t>: 5</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sidRPr="00E76DCA">
        <w:rPr>
          <w:rFonts w:ascii="Cambria" w:hAnsi="Cambria" w:cs="Calibri"/>
          <w:b/>
          <w:bCs/>
          <w:iCs/>
        </w:rPr>
        <w:t>Unit</w:t>
      </w:r>
      <w:r>
        <w:rPr>
          <w:rFonts w:ascii="Cambria" w:hAnsi="Cambria" w:cs="Calibri"/>
          <w:b/>
          <w:bCs/>
          <w:iCs/>
        </w:rPr>
        <w:t>é d’enseignement</w:t>
      </w:r>
      <w:r w:rsidRPr="00E76DCA">
        <w:rPr>
          <w:rFonts w:ascii="Cambria" w:hAnsi="Cambria" w:cs="Calibri"/>
          <w:b/>
          <w:bCs/>
          <w:iCs/>
        </w:rPr>
        <w:t>: UET 3.1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color w:val="000000"/>
          <w:sz w:val="22"/>
          <w:szCs w:val="22"/>
          <w:lang w:eastAsia="en-US"/>
        </w:rPr>
      </w:pPr>
      <w:r>
        <w:rPr>
          <w:rFonts w:ascii="Cambria" w:hAnsi="Cambria" w:cs="Calibri"/>
          <w:b/>
          <w:bCs/>
          <w:iCs/>
        </w:rPr>
        <w:t>Matière</w:t>
      </w:r>
      <w:r w:rsidRPr="00E76DCA">
        <w:rPr>
          <w:rFonts w:ascii="Cambria" w:hAnsi="Cambria" w:cs="Calibri"/>
          <w:b/>
          <w:bCs/>
          <w:iCs/>
        </w:rPr>
        <w:t>:</w:t>
      </w:r>
      <w:r w:rsidRPr="00E76DCA">
        <w:rPr>
          <w:rFonts w:ascii="Cambria" w:eastAsia="Calibri" w:hAnsi="Cambria" w:cs="Arial"/>
          <w:b/>
          <w:bCs/>
          <w:color w:val="000000"/>
          <w:sz w:val="22"/>
          <w:szCs w:val="22"/>
          <w:lang w:eastAsia="en-US"/>
        </w:rPr>
        <w:t xml:space="preserve"> </w:t>
      </w:r>
      <w:r w:rsidRPr="0033535B">
        <w:rPr>
          <w:rFonts w:ascii="Cambria" w:hAnsi="Cambria" w:cs="Calibri"/>
          <w:b/>
          <w:bCs/>
          <w:iCs/>
        </w:rPr>
        <w:t>Logiciels de Simulation</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eastAsia="Calibri" w:hAnsi="Cambria" w:cs="Arial"/>
          <w:b/>
          <w:bCs/>
          <w:color w:val="000000"/>
          <w:sz w:val="22"/>
          <w:szCs w:val="22"/>
          <w:lang w:eastAsia="en-US"/>
        </w:rPr>
        <w:t>VHS: 22h30 (Cours</w:t>
      </w:r>
      <w:r w:rsidRPr="00E76DCA">
        <w:rPr>
          <w:rFonts w:ascii="Cambria" w:eastAsia="Calibri" w:hAnsi="Cambria" w:cs="Arial"/>
          <w:b/>
          <w:bCs/>
          <w:color w:val="000000"/>
          <w:sz w:val="22"/>
          <w:szCs w:val="22"/>
          <w:lang w:eastAsia="en-US"/>
        </w:rPr>
        <w:t>: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Coefficient</w:t>
      </w:r>
      <w:r w:rsidRPr="00E76DCA">
        <w:rPr>
          <w:rFonts w:ascii="Cambria" w:hAnsi="Cambria" w:cs="Calibri"/>
          <w:b/>
          <w:bCs/>
          <w:iCs/>
        </w:rPr>
        <w:t>: 1</w:t>
      </w:r>
    </w:p>
    <w:p w:rsidR="008E7329" w:rsidRPr="00E76DCA" w:rsidRDefault="008E7329" w:rsidP="008E7329">
      <w:pPr>
        <w:spacing w:line="276" w:lineRule="auto"/>
        <w:jc w:val="both"/>
        <w:rPr>
          <w:rFonts w:ascii="Cambria" w:hAnsi="Cambria" w:cs="Calibri"/>
          <w:b/>
        </w:rPr>
      </w:pPr>
    </w:p>
    <w:p w:rsidR="008E7329" w:rsidRPr="00E76DCA" w:rsidRDefault="008E7329" w:rsidP="008E7329">
      <w:pPr>
        <w:jc w:val="both"/>
        <w:rPr>
          <w:rFonts w:ascii="Cambria" w:hAnsi="Cambria" w:cs="Calibri"/>
          <w:i/>
          <w:u w:val="thick" w:color="F79646"/>
        </w:rPr>
      </w:pPr>
      <w:r w:rsidRPr="00E76DCA">
        <w:rPr>
          <w:rFonts w:ascii="Cambria" w:hAnsi="Cambria" w:cs="Calibri"/>
          <w:b/>
          <w:u w:val="thick" w:color="F79646"/>
        </w:rPr>
        <w:t>Objectifs de l’enseignement:</w:t>
      </w:r>
      <w:r w:rsidRPr="00E76DCA">
        <w:rPr>
          <w:rFonts w:ascii="Cambria" w:hAnsi="Cambria" w:cs="Calibri"/>
          <w:u w:val="thick" w:color="F79646"/>
        </w:rPr>
        <w:t xml:space="preserve"> </w:t>
      </w:r>
    </w:p>
    <w:p w:rsidR="008E7329" w:rsidRPr="00E373DA" w:rsidRDefault="008E7329" w:rsidP="008E7329">
      <w:pPr>
        <w:jc w:val="both"/>
        <w:rPr>
          <w:rFonts w:ascii="Cambria" w:hAnsi="Cambria" w:cs="Calibri"/>
          <w:sz w:val="22"/>
          <w:szCs w:val="22"/>
        </w:rPr>
      </w:pPr>
      <w:r>
        <w:rPr>
          <w:rFonts w:ascii="Cambria" w:hAnsi="Cambria" w:cs="Calibri"/>
          <w:sz w:val="22"/>
          <w:szCs w:val="22"/>
        </w:rPr>
        <w:t>Connaitre</w:t>
      </w:r>
      <w:r w:rsidRPr="00E373DA">
        <w:rPr>
          <w:rFonts w:ascii="Cambria" w:hAnsi="Cambria" w:cs="Calibri"/>
          <w:sz w:val="22"/>
          <w:szCs w:val="22"/>
        </w:rPr>
        <w:t xml:space="preserve"> les logiciels de simulation, être capable de reproduire un système électro-énergétique en vue de son étude et sa simulation</w:t>
      </w:r>
      <w:r>
        <w:rPr>
          <w:rFonts w:ascii="Cambria" w:hAnsi="Cambria" w:cs="Calibri"/>
          <w:sz w:val="22"/>
          <w:szCs w:val="22"/>
        </w:rPr>
        <w:t>.</w:t>
      </w:r>
    </w:p>
    <w:p w:rsidR="008E7329" w:rsidRPr="00B67252" w:rsidRDefault="008E7329" w:rsidP="008E7329">
      <w:pPr>
        <w:spacing w:line="276" w:lineRule="auto"/>
        <w:jc w:val="both"/>
        <w:rPr>
          <w:rFonts w:ascii="Cambria" w:hAnsi="Cambria"/>
          <w:sz w:val="22"/>
          <w:szCs w:val="22"/>
        </w:rPr>
      </w:pPr>
    </w:p>
    <w:p w:rsidR="008E7329" w:rsidRPr="00E76DCA" w:rsidRDefault="008E7329" w:rsidP="008E7329">
      <w:pPr>
        <w:jc w:val="both"/>
        <w:rPr>
          <w:rFonts w:ascii="Cambria" w:hAnsi="Cambria" w:cs="Calibri"/>
          <w:i/>
          <w:u w:val="thick" w:color="F79646"/>
        </w:rPr>
      </w:pPr>
      <w:r w:rsidRPr="00E76DCA">
        <w:rPr>
          <w:rFonts w:ascii="Cambria" w:hAnsi="Cambria" w:cs="Calibri"/>
          <w:b/>
          <w:u w:val="thick" w:color="F79646"/>
        </w:rPr>
        <w:t xml:space="preserve">Connaissances préalables recommandées: </w:t>
      </w:r>
    </w:p>
    <w:p w:rsidR="008E7329" w:rsidRPr="00E76DCA" w:rsidRDefault="008E7329" w:rsidP="008E7329">
      <w:pPr>
        <w:jc w:val="both"/>
        <w:rPr>
          <w:rFonts w:ascii="Cambria" w:hAnsi="Cambria"/>
          <w:bCs/>
          <w:sz w:val="22"/>
          <w:szCs w:val="22"/>
        </w:rPr>
      </w:pPr>
      <w:r w:rsidRPr="00E373DA">
        <w:rPr>
          <w:rFonts w:ascii="Cambria" w:hAnsi="Cambria" w:cs="Calibri"/>
          <w:sz w:val="22"/>
          <w:szCs w:val="22"/>
        </w:rPr>
        <w:t>Notions de programmation, notions de Matlab</w:t>
      </w:r>
      <w:r w:rsidRPr="00E76DCA">
        <w:rPr>
          <w:rFonts w:ascii="Cambria" w:hAnsi="Cambria" w:cs="Calibri"/>
          <w:sz w:val="22"/>
          <w:szCs w:val="22"/>
        </w:rPr>
        <w:t>.</w:t>
      </w:r>
    </w:p>
    <w:p w:rsidR="008E7329" w:rsidRPr="00E76DCA" w:rsidRDefault="008E7329" w:rsidP="008E7329">
      <w:pPr>
        <w:spacing w:line="276" w:lineRule="auto"/>
        <w:jc w:val="both"/>
        <w:rPr>
          <w:rFonts w:ascii="Cambria" w:hAnsi="Cambria" w:cs="Calibri"/>
          <w:b/>
          <w:u w:val="thick" w:color="F79646"/>
        </w:rPr>
      </w:pPr>
    </w:p>
    <w:p w:rsidR="008E7329" w:rsidRPr="00E76DCA" w:rsidRDefault="008E7329" w:rsidP="008E7329">
      <w:pPr>
        <w:spacing w:after="120" w:line="276" w:lineRule="auto"/>
        <w:jc w:val="both"/>
        <w:rPr>
          <w:rFonts w:ascii="Cambria" w:hAnsi="Cambria" w:cs="Calibri"/>
          <w:b/>
          <w:u w:val="thick" w:color="F79646"/>
        </w:rPr>
      </w:pPr>
      <w:r>
        <w:rPr>
          <w:rFonts w:ascii="Cambria" w:hAnsi="Cambria" w:cs="Calibri"/>
          <w:b/>
          <w:u w:val="thick" w:color="F79646"/>
        </w:rPr>
        <w:t>Contenu de la matière:</w:t>
      </w:r>
    </w:p>
    <w:p w:rsidR="008E7329" w:rsidRPr="00C21926" w:rsidRDefault="008E7329" w:rsidP="008E7329">
      <w:pPr>
        <w:jc w:val="both"/>
        <w:rPr>
          <w:rFonts w:ascii="Cambria" w:hAnsi="Cambria" w:cs="Calibri"/>
          <w:sz w:val="22"/>
          <w:szCs w:val="22"/>
        </w:rPr>
      </w:pPr>
      <w:r w:rsidRPr="00C21926">
        <w:rPr>
          <w:rFonts w:ascii="Cambria" w:hAnsi="Cambria" w:cs="Calibri"/>
          <w:sz w:val="22"/>
          <w:szCs w:val="22"/>
        </w:rPr>
        <w:t>Programmation à l’aide de Matlab (opérations simples)</w:t>
      </w:r>
      <w:r>
        <w:rPr>
          <w:rFonts w:ascii="Cambria" w:hAnsi="Cambria" w:cs="Calibri"/>
          <w:sz w:val="22"/>
          <w:szCs w:val="22"/>
        </w:rPr>
        <w:t>.</w:t>
      </w:r>
    </w:p>
    <w:p w:rsidR="008E7329" w:rsidRPr="00C21926" w:rsidRDefault="008E7329" w:rsidP="008E7329">
      <w:pPr>
        <w:jc w:val="both"/>
        <w:rPr>
          <w:rFonts w:ascii="Cambria" w:hAnsi="Cambria" w:cs="Calibri"/>
          <w:sz w:val="22"/>
          <w:szCs w:val="22"/>
        </w:rPr>
      </w:pPr>
      <w:r w:rsidRPr="00C21926">
        <w:rPr>
          <w:rFonts w:ascii="Cambria" w:hAnsi="Cambria" w:cs="Calibri"/>
          <w:sz w:val="22"/>
          <w:szCs w:val="22"/>
        </w:rPr>
        <w:t>Modélisation et implémentation d’un système composé électrique</w:t>
      </w:r>
      <w:r>
        <w:rPr>
          <w:rFonts w:ascii="Cambria" w:hAnsi="Cambria" w:cs="Calibri"/>
          <w:sz w:val="22"/>
          <w:szCs w:val="22"/>
        </w:rPr>
        <w:t>.</w:t>
      </w:r>
    </w:p>
    <w:p w:rsidR="008E7329" w:rsidRPr="00C21926" w:rsidRDefault="008E7329" w:rsidP="008E7329">
      <w:pPr>
        <w:jc w:val="both"/>
        <w:rPr>
          <w:rFonts w:ascii="Cambria" w:hAnsi="Cambria" w:cs="Calibri"/>
          <w:sz w:val="22"/>
          <w:szCs w:val="22"/>
        </w:rPr>
      </w:pPr>
      <w:r w:rsidRPr="00C21926">
        <w:rPr>
          <w:rFonts w:ascii="Cambria" w:hAnsi="Cambria" w:cs="Calibri"/>
          <w:sz w:val="22"/>
          <w:szCs w:val="22"/>
        </w:rPr>
        <w:t>Utilisation de Matlab-Simulink et SimPowerSystems</w:t>
      </w:r>
      <w:r>
        <w:rPr>
          <w:rFonts w:ascii="Cambria" w:hAnsi="Cambria" w:cs="Calibri"/>
          <w:sz w:val="22"/>
          <w:szCs w:val="22"/>
        </w:rPr>
        <w:t>.</w:t>
      </w:r>
    </w:p>
    <w:p w:rsidR="008E7329" w:rsidRPr="00C21926" w:rsidRDefault="008E7329" w:rsidP="008E7329">
      <w:pPr>
        <w:jc w:val="both"/>
        <w:rPr>
          <w:rFonts w:ascii="Cambria" w:hAnsi="Cambria" w:cs="Calibri"/>
          <w:sz w:val="22"/>
          <w:szCs w:val="22"/>
        </w:rPr>
      </w:pPr>
      <w:r w:rsidRPr="00C21926">
        <w:rPr>
          <w:rFonts w:ascii="Cambria" w:hAnsi="Cambria" w:cs="Calibri"/>
          <w:sz w:val="22"/>
          <w:szCs w:val="22"/>
        </w:rPr>
        <w:t>Simulation et acquisition de résultats de simulation</w:t>
      </w:r>
      <w:r>
        <w:rPr>
          <w:rFonts w:ascii="Cambria" w:hAnsi="Cambria" w:cs="Calibri"/>
          <w:sz w:val="22"/>
          <w:szCs w:val="22"/>
        </w:rPr>
        <w:t>.</w:t>
      </w:r>
    </w:p>
    <w:p w:rsidR="008E7329" w:rsidRPr="00C21926" w:rsidRDefault="008E7329" w:rsidP="008E7329">
      <w:pPr>
        <w:jc w:val="both"/>
        <w:rPr>
          <w:rFonts w:ascii="Cambria" w:hAnsi="Cambria" w:cs="Calibri"/>
          <w:sz w:val="22"/>
          <w:szCs w:val="22"/>
        </w:rPr>
      </w:pPr>
      <w:r w:rsidRPr="00C21926">
        <w:rPr>
          <w:rFonts w:ascii="Cambria" w:hAnsi="Cambria" w:cs="Calibri"/>
          <w:sz w:val="22"/>
          <w:szCs w:val="22"/>
        </w:rPr>
        <w:t>Autres logiciels (PSpice, psim, scilab, workbench, proteus, …)</w:t>
      </w:r>
      <w:r>
        <w:rPr>
          <w:rFonts w:ascii="Cambria" w:hAnsi="Cambria" w:cs="Calibri"/>
          <w:sz w:val="22"/>
          <w:szCs w:val="22"/>
        </w:rPr>
        <w:t>.</w:t>
      </w:r>
    </w:p>
    <w:p w:rsidR="008E7329" w:rsidRPr="00E76DCA" w:rsidRDefault="008E7329" w:rsidP="008E7329">
      <w:pPr>
        <w:spacing w:line="276" w:lineRule="auto"/>
        <w:jc w:val="both"/>
        <w:rPr>
          <w:rFonts w:ascii="Cambria" w:hAnsi="Cambria" w:cs="Arial"/>
          <w:b/>
          <w:sz w:val="22"/>
          <w:szCs w:val="22"/>
          <w:u w:val="thick" w:color="F79646"/>
        </w:rPr>
      </w:pPr>
    </w:p>
    <w:p w:rsidR="008E7329" w:rsidRPr="0089424E" w:rsidRDefault="008E7329" w:rsidP="008E7329">
      <w:pPr>
        <w:spacing w:line="276" w:lineRule="auto"/>
        <w:jc w:val="both"/>
        <w:rPr>
          <w:rFonts w:ascii="Cambria" w:hAnsi="Cambria" w:cs="Arial"/>
          <w:b/>
        </w:rPr>
      </w:pPr>
      <w:r w:rsidRPr="0089424E">
        <w:rPr>
          <w:rFonts w:ascii="Cambria" w:hAnsi="Cambria" w:cs="Arial"/>
          <w:b/>
          <w:u w:val="thick" w:color="F79646"/>
        </w:rPr>
        <w:t>Mode d’évaluation:</w:t>
      </w:r>
    </w:p>
    <w:p w:rsidR="008E7329" w:rsidRPr="00E76DCA" w:rsidRDefault="008E7329" w:rsidP="008E7329">
      <w:pPr>
        <w:spacing w:line="276" w:lineRule="auto"/>
        <w:jc w:val="both"/>
        <w:rPr>
          <w:rFonts w:ascii="Cambria" w:hAnsi="Cambria" w:cs="Arial"/>
          <w:sz w:val="22"/>
          <w:szCs w:val="22"/>
        </w:rPr>
      </w:pPr>
      <w:r w:rsidRPr="00B91BD6">
        <w:rPr>
          <w:rFonts w:ascii="Cambria" w:hAnsi="Cambria" w:cs="Arial"/>
          <w:iCs/>
          <w:sz w:val="22"/>
          <w:szCs w:val="22"/>
        </w:rPr>
        <w:t>Examen</w:t>
      </w:r>
      <w:r>
        <w:rPr>
          <w:rFonts w:ascii="Cambria" w:hAnsi="Cambria" w:cs="Arial"/>
          <w:sz w:val="22"/>
          <w:szCs w:val="22"/>
        </w:rPr>
        <w:t>: 100%.</w:t>
      </w:r>
    </w:p>
    <w:p w:rsidR="008E7329" w:rsidRPr="00E76DCA" w:rsidRDefault="008E7329" w:rsidP="008E7329">
      <w:pPr>
        <w:spacing w:line="276" w:lineRule="auto"/>
        <w:jc w:val="both"/>
        <w:rPr>
          <w:rFonts w:ascii="Cambria" w:hAnsi="Cambria" w:cs="Arial"/>
          <w:b/>
          <w:sz w:val="22"/>
          <w:szCs w:val="22"/>
        </w:rPr>
      </w:pPr>
    </w:p>
    <w:p w:rsidR="008E7329" w:rsidRPr="0089424E" w:rsidRDefault="008E7329" w:rsidP="008E7329">
      <w:pPr>
        <w:spacing w:line="276" w:lineRule="auto"/>
        <w:jc w:val="both"/>
        <w:rPr>
          <w:rFonts w:ascii="Cambria" w:hAnsi="Cambria" w:cs="Arial"/>
          <w:iCs/>
          <w:u w:val="thick" w:color="F79646"/>
        </w:rPr>
      </w:pPr>
      <w:r w:rsidRPr="0089424E">
        <w:rPr>
          <w:rFonts w:ascii="Cambria" w:hAnsi="Cambria" w:cs="Arial"/>
          <w:b/>
          <w:u w:val="thick" w:color="F79646"/>
        </w:rPr>
        <w:t>Références bibliographiques</w:t>
      </w:r>
      <w:r w:rsidRPr="0089424E">
        <w:rPr>
          <w:rFonts w:ascii="Cambria" w:hAnsi="Cambria" w:cs="Arial"/>
          <w:iCs/>
          <w:u w:val="thick" w:color="F79646"/>
        </w:rPr>
        <w:t>:</w:t>
      </w:r>
    </w:p>
    <w:p w:rsidR="008E7329" w:rsidRPr="0089424E" w:rsidRDefault="008E7329" w:rsidP="008E7329">
      <w:pPr>
        <w:numPr>
          <w:ilvl w:val="0"/>
          <w:numId w:val="14"/>
        </w:numPr>
        <w:ind w:left="567" w:hanging="283"/>
        <w:rPr>
          <w:rFonts w:ascii="Cambria" w:hAnsi="Cambria"/>
          <w:sz w:val="20"/>
          <w:szCs w:val="20"/>
        </w:rPr>
      </w:pPr>
      <w:r w:rsidRPr="0089424E">
        <w:rPr>
          <w:rFonts w:ascii="Cambria" w:hAnsi="Cambria" w:cs="Calibri"/>
          <w:sz w:val="20"/>
          <w:szCs w:val="20"/>
        </w:rPr>
        <w:t>A. Lanton</w:t>
      </w:r>
      <w:r w:rsidRPr="0089424E">
        <w:rPr>
          <w:rFonts w:ascii="Cambria" w:hAnsi="Cambria" w:cs="Calibri"/>
          <w:i/>
          <w:iCs/>
          <w:sz w:val="20"/>
          <w:szCs w:val="20"/>
        </w:rPr>
        <w:t xml:space="preserve">, </w:t>
      </w:r>
      <w:r>
        <w:rPr>
          <w:rFonts w:ascii="Cambria" w:hAnsi="Cambria" w:cs="Calibri"/>
          <w:i/>
          <w:iCs/>
          <w:sz w:val="20"/>
          <w:szCs w:val="20"/>
        </w:rPr>
        <w:t>"</w:t>
      </w:r>
      <w:r w:rsidRPr="0089424E">
        <w:rPr>
          <w:rFonts w:ascii="Cambria" w:hAnsi="Cambria" w:cs="Calibri"/>
          <w:sz w:val="20"/>
          <w:szCs w:val="20"/>
        </w:rPr>
        <w:t>Méthodes et outils de la simulation</w:t>
      </w:r>
      <w:r>
        <w:rPr>
          <w:rFonts w:ascii="Cambria" w:hAnsi="Cambria" w:cs="Calibri"/>
          <w:sz w:val="20"/>
          <w:szCs w:val="20"/>
        </w:rPr>
        <w:t>"</w:t>
      </w:r>
      <w:r w:rsidRPr="0089424E">
        <w:rPr>
          <w:rFonts w:ascii="Cambria" w:hAnsi="Cambria" w:cs="Calibri"/>
          <w:sz w:val="20"/>
          <w:szCs w:val="20"/>
        </w:rPr>
        <w:t>, Edition</w:t>
      </w:r>
      <w:r>
        <w:rPr>
          <w:rFonts w:ascii="Cambria" w:hAnsi="Cambria" w:cs="Calibri"/>
          <w:sz w:val="20"/>
          <w:szCs w:val="20"/>
        </w:rPr>
        <w:t>,</w:t>
      </w:r>
      <w:r w:rsidRPr="0089424E">
        <w:rPr>
          <w:rFonts w:ascii="Cambria" w:hAnsi="Cambria" w:cs="Calibri"/>
          <w:sz w:val="20"/>
          <w:szCs w:val="20"/>
        </w:rPr>
        <w:t xml:space="preserve"> Hermès</w:t>
      </w:r>
      <w:r>
        <w:rPr>
          <w:rFonts w:ascii="Cambria" w:hAnsi="Cambria" w:cs="Calibri"/>
          <w:sz w:val="20"/>
          <w:szCs w:val="20"/>
        </w:rPr>
        <w:t>,</w:t>
      </w:r>
      <w:r w:rsidRPr="0089424E">
        <w:rPr>
          <w:rFonts w:ascii="Cambria" w:hAnsi="Cambria" w:cs="Calibri"/>
          <w:sz w:val="20"/>
          <w:szCs w:val="20"/>
        </w:rPr>
        <w:t xml:space="preserve"> 2000.</w:t>
      </w:r>
    </w:p>
    <w:p w:rsidR="008E7329" w:rsidRPr="0089424E" w:rsidRDefault="008E7329" w:rsidP="008E7329">
      <w:pPr>
        <w:numPr>
          <w:ilvl w:val="0"/>
          <w:numId w:val="14"/>
        </w:numPr>
        <w:ind w:left="567" w:hanging="283"/>
        <w:rPr>
          <w:rFonts w:ascii="Cambria" w:hAnsi="Cambria"/>
          <w:sz w:val="20"/>
          <w:szCs w:val="20"/>
          <w:lang w:val="en-US"/>
        </w:rPr>
      </w:pPr>
      <w:r w:rsidRPr="0089424E">
        <w:rPr>
          <w:rFonts w:ascii="Cambria" w:hAnsi="Cambria" w:cs="Calibri"/>
          <w:sz w:val="20"/>
          <w:szCs w:val="20"/>
        </w:rPr>
        <w:t>Documentation de Matlab on-line</w:t>
      </w:r>
      <w:r w:rsidRPr="0089424E">
        <w:rPr>
          <w:rFonts w:ascii="Cambria" w:eastAsia="Times New Roman" w:hAnsi="Cambria"/>
          <w:sz w:val="20"/>
          <w:szCs w:val="20"/>
          <w:lang w:val="en-US"/>
        </w:rPr>
        <w:t xml:space="preserve"> </w:t>
      </w:r>
    </w:p>
    <w:p w:rsidR="008E7329" w:rsidRPr="0089424E" w:rsidRDefault="008E7329" w:rsidP="008E7329">
      <w:pPr>
        <w:ind w:left="567" w:hanging="283"/>
        <w:rPr>
          <w:rFonts w:ascii="Cambria" w:hAnsi="Cambria"/>
          <w:sz w:val="20"/>
          <w:szCs w:val="20"/>
          <w:lang w:val="en-US"/>
        </w:rPr>
      </w:pPr>
    </w:p>
    <w:p w:rsidR="008E7329" w:rsidRDefault="008E7329" w:rsidP="008E7329">
      <w:pPr>
        <w:rPr>
          <w:rFonts w:ascii="Cambria" w:hAnsi="Cambria"/>
          <w:sz w:val="22"/>
          <w:szCs w:val="22"/>
          <w:lang w:val="en-US"/>
        </w:rPr>
      </w:pPr>
    </w:p>
    <w:p w:rsidR="008E7329" w:rsidRDefault="008E7329" w:rsidP="008E7329">
      <w:pPr>
        <w:rPr>
          <w:rFonts w:ascii="Cambria" w:hAnsi="Cambria"/>
          <w:sz w:val="22"/>
          <w:szCs w:val="22"/>
          <w:lang w:val="en-US"/>
        </w:rPr>
      </w:pPr>
    </w:p>
    <w:p w:rsidR="008E7329" w:rsidRDefault="008E7329" w:rsidP="008E7329">
      <w:pPr>
        <w:rPr>
          <w:rFonts w:ascii="Cambria" w:hAnsi="Cambria"/>
          <w:sz w:val="22"/>
          <w:szCs w:val="22"/>
          <w:lang w:val="en-US"/>
        </w:rPr>
      </w:pPr>
    </w:p>
    <w:p w:rsidR="008E7329" w:rsidRDefault="008E7329" w:rsidP="008E7329">
      <w:pPr>
        <w:rPr>
          <w:rFonts w:ascii="Cambria" w:hAnsi="Cambria"/>
          <w:sz w:val="22"/>
          <w:szCs w:val="22"/>
          <w:lang w:val="en-US"/>
        </w:rPr>
      </w:pPr>
    </w:p>
    <w:p w:rsidR="008E7329" w:rsidRDefault="008E7329" w:rsidP="008E7329">
      <w:pPr>
        <w:rPr>
          <w:rFonts w:ascii="Cambria" w:hAnsi="Cambria"/>
          <w:sz w:val="22"/>
          <w:szCs w:val="22"/>
          <w:lang w:val="en-US"/>
        </w:rPr>
      </w:pPr>
    </w:p>
    <w:p w:rsidR="008E7329" w:rsidRDefault="008E7329" w:rsidP="008E7329">
      <w:pPr>
        <w:rPr>
          <w:rFonts w:ascii="Cambria" w:hAnsi="Cambria"/>
          <w:sz w:val="22"/>
          <w:szCs w:val="22"/>
          <w:lang w:val="en-US"/>
        </w:rPr>
      </w:pPr>
    </w:p>
    <w:p w:rsidR="008E7329" w:rsidRDefault="008E7329" w:rsidP="008E7329">
      <w:pPr>
        <w:rPr>
          <w:rFonts w:ascii="Cambria" w:hAnsi="Cambria"/>
          <w:sz w:val="22"/>
          <w:szCs w:val="22"/>
          <w:lang w:val="en-US"/>
        </w:rPr>
      </w:pPr>
    </w:p>
    <w:p w:rsidR="008E7329" w:rsidRDefault="008E7329" w:rsidP="008E7329">
      <w:pPr>
        <w:rPr>
          <w:rFonts w:ascii="Cambria" w:hAnsi="Cambria"/>
          <w:sz w:val="22"/>
          <w:szCs w:val="22"/>
          <w:lang w:val="en-US"/>
        </w:rPr>
      </w:pPr>
    </w:p>
    <w:p w:rsidR="008E7329" w:rsidRDefault="008E7329" w:rsidP="008E7329">
      <w:pPr>
        <w:rPr>
          <w:rFonts w:ascii="Cambria" w:hAnsi="Cambria"/>
          <w:sz w:val="22"/>
          <w:szCs w:val="22"/>
          <w:lang w:val="en-US"/>
        </w:rPr>
      </w:pPr>
    </w:p>
    <w:p w:rsidR="008E7329" w:rsidRDefault="008E7329" w:rsidP="008E7329">
      <w:pPr>
        <w:rPr>
          <w:rFonts w:ascii="Cambria" w:hAnsi="Cambria"/>
          <w:sz w:val="22"/>
          <w:szCs w:val="22"/>
          <w:lang w:val="en-US"/>
        </w:rPr>
      </w:pPr>
    </w:p>
    <w:p w:rsidR="008E7329" w:rsidRDefault="008E7329" w:rsidP="008E7329">
      <w:pPr>
        <w:spacing w:after="200" w:line="276" w:lineRule="auto"/>
        <w:rPr>
          <w:rFonts w:ascii="Cambria" w:hAnsi="Cambria"/>
          <w:sz w:val="22"/>
          <w:szCs w:val="22"/>
          <w:lang w:val="en-US"/>
        </w:rPr>
      </w:pPr>
      <w:r>
        <w:rPr>
          <w:rFonts w:ascii="Cambria" w:hAnsi="Cambria"/>
          <w:sz w:val="22"/>
          <w:szCs w:val="22"/>
          <w:lang w:val="en-US"/>
        </w:rPr>
        <w:br w:type="page"/>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Pr>
          <w:rFonts w:ascii="Cambria" w:hAnsi="Cambria" w:cs="Calibri"/>
          <w:b/>
        </w:rPr>
        <w:lastRenderedPageBreak/>
        <w:t>Semestre</w:t>
      </w:r>
      <w:r w:rsidRPr="00E76DCA">
        <w:rPr>
          <w:rFonts w:ascii="Cambria" w:hAnsi="Cambria" w:cs="Calibri"/>
          <w:b/>
        </w:rPr>
        <w:t>: 6</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Unité d’enseignement</w:t>
      </w:r>
      <w:r w:rsidRPr="00E76DCA">
        <w:rPr>
          <w:rFonts w:ascii="Cambria" w:hAnsi="Cambria" w:cs="Calibri"/>
          <w:b/>
          <w:bCs/>
          <w:iCs/>
        </w:rPr>
        <w:t>: UEF 3.2.1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color w:val="000000"/>
          <w:sz w:val="22"/>
          <w:szCs w:val="22"/>
          <w:lang w:eastAsia="en-US"/>
        </w:rPr>
      </w:pPr>
      <w:r>
        <w:rPr>
          <w:rFonts w:ascii="Cambria" w:hAnsi="Cambria" w:cs="Calibri"/>
          <w:b/>
          <w:bCs/>
          <w:iCs/>
        </w:rPr>
        <w:t>Matière</w:t>
      </w:r>
      <w:r w:rsidRPr="00E76DCA">
        <w:rPr>
          <w:rFonts w:ascii="Cambria" w:hAnsi="Cambria" w:cs="Calibri"/>
          <w:b/>
          <w:bCs/>
          <w:iCs/>
        </w:rPr>
        <w:t>:</w:t>
      </w:r>
      <w:r w:rsidRPr="00E76DCA">
        <w:rPr>
          <w:rFonts w:ascii="Cambria" w:eastAsia="Calibri" w:hAnsi="Cambria" w:cs="Arial"/>
          <w:b/>
          <w:bCs/>
          <w:color w:val="000000"/>
          <w:sz w:val="22"/>
          <w:szCs w:val="22"/>
          <w:lang w:eastAsia="en-US"/>
        </w:rPr>
        <w:t xml:space="preserve"> </w:t>
      </w:r>
      <w:r w:rsidRPr="0033535B">
        <w:rPr>
          <w:rFonts w:ascii="Cambria" w:hAnsi="Cambria" w:cs="Calibri"/>
          <w:b/>
          <w:bCs/>
          <w:iCs/>
        </w:rPr>
        <w:t>Commande des Machines</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eastAsia="Calibri" w:hAnsi="Cambria" w:cs="Arial"/>
          <w:b/>
          <w:bCs/>
          <w:color w:val="000000"/>
          <w:sz w:val="22"/>
          <w:szCs w:val="22"/>
          <w:lang w:eastAsia="en-US"/>
        </w:rPr>
        <w:t>VHS: 67h30 (Cours: 3h00, TD</w:t>
      </w:r>
      <w:r w:rsidRPr="00E76DCA">
        <w:rPr>
          <w:rFonts w:ascii="Cambria" w:eastAsia="Calibri" w:hAnsi="Cambria" w:cs="Arial"/>
          <w:b/>
          <w:bCs/>
          <w:color w:val="000000"/>
          <w:sz w:val="22"/>
          <w:szCs w:val="22"/>
          <w:lang w:eastAsia="en-US"/>
        </w:rPr>
        <w:t>: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6</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Coefficient</w:t>
      </w:r>
      <w:r w:rsidRPr="00E76DCA">
        <w:rPr>
          <w:rFonts w:ascii="Cambria" w:hAnsi="Cambria" w:cs="Calibri"/>
          <w:b/>
          <w:bCs/>
          <w:iCs/>
        </w:rPr>
        <w:t>: 3</w:t>
      </w:r>
    </w:p>
    <w:p w:rsidR="008E7329" w:rsidRPr="00E76DCA" w:rsidRDefault="008E7329" w:rsidP="008E7329">
      <w:pPr>
        <w:spacing w:line="276" w:lineRule="auto"/>
        <w:jc w:val="both"/>
        <w:rPr>
          <w:rFonts w:ascii="Cambria" w:hAnsi="Cambria" w:cs="Calibri"/>
          <w:b/>
        </w:rPr>
      </w:pPr>
    </w:p>
    <w:p w:rsidR="008E7329" w:rsidRPr="00E76DCA" w:rsidRDefault="008E7329" w:rsidP="008E7329">
      <w:pPr>
        <w:spacing w:line="276" w:lineRule="auto"/>
        <w:jc w:val="both"/>
        <w:rPr>
          <w:rFonts w:ascii="Cambria" w:hAnsi="Cambria" w:cs="Calibri"/>
          <w:i/>
          <w:u w:val="thick" w:color="F79646"/>
        </w:rPr>
      </w:pPr>
      <w:r w:rsidRPr="00E76DCA">
        <w:rPr>
          <w:rFonts w:ascii="Cambria" w:hAnsi="Cambria" w:cs="Calibri"/>
          <w:b/>
          <w:u w:val="thick" w:color="F79646"/>
        </w:rPr>
        <w:t>Obj</w:t>
      </w:r>
      <w:r>
        <w:rPr>
          <w:rFonts w:ascii="Cambria" w:hAnsi="Cambria" w:cs="Calibri"/>
          <w:b/>
          <w:u w:val="thick" w:color="F79646"/>
        </w:rPr>
        <w:t>ectifs de l’enseignement</w:t>
      </w:r>
      <w:r w:rsidRPr="00E76DCA">
        <w:rPr>
          <w:rFonts w:ascii="Cambria" w:hAnsi="Cambria" w:cs="Calibri"/>
          <w:b/>
          <w:u w:val="thick" w:color="F79646"/>
        </w:rPr>
        <w:t>:</w:t>
      </w:r>
      <w:r w:rsidRPr="00E76DCA">
        <w:rPr>
          <w:rFonts w:ascii="Cambria" w:hAnsi="Cambria" w:cs="Calibri"/>
          <w:u w:val="thick" w:color="F79646"/>
        </w:rPr>
        <w:t xml:space="preserve"> </w:t>
      </w:r>
    </w:p>
    <w:p w:rsidR="008E7329" w:rsidRPr="00E76DCA" w:rsidRDefault="008E7329" w:rsidP="008E7329">
      <w:pPr>
        <w:jc w:val="both"/>
        <w:rPr>
          <w:rFonts w:ascii="Cambria" w:hAnsi="Cambria" w:cs="Calibri"/>
          <w:sz w:val="22"/>
          <w:szCs w:val="22"/>
        </w:rPr>
      </w:pPr>
      <w:r w:rsidRPr="00E76DCA">
        <w:rPr>
          <w:rFonts w:ascii="Cambria" w:hAnsi="Cambria" w:cs="Calibri"/>
          <w:sz w:val="22"/>
          <w:szCs w:val="22"/>
        </w:rPr>
        <w:t>Comprendre, analyser et modéliser l’ensemble machines-convertisseurs, réaliser le câblage des circuits de commande et de puissance des machines électriques.</w:t>
      </w:r>
    </w:p>
    <w:p w:rsidR="008E7329" w:rsidRPr="00E76DCA" w:rsidRDefault="008E7329" w:rsidP="008E7329">
      <w:pPr>
        <w:spacing w:line="276" w:lineRule="auto"/>
        <w:jc w:val="both"/>
        <w:rPr>
          <w:rFonts w:ascii="Cambria" w:hAnsi="Cambria" w:cs="Calibri"/>
          <w:b/>
          <w:u w:val="thick" w:color="F79646"/>
        </w:rPr>
      </w:pPr>
    </w:p>
    <w:p w:rsidR="008E7329" w:rsidRPr="00E76DCA" w:rsidRDefault="008E7329" w:rsidP="008E7329">
      <w:pPr>
        <w:spacing w:line="276" w:lineRule="auto"/>
        <w:jc w:val="both"/>
        <w:rPr>
          <w:rFonts w:ascii="Cambria" w:hAnsi="Cambria" w:cs="Calibri"/>
          <w:i/>
          <w:u w:val="thick" w:color="F79646"/>
        </w:rPr>
      </w:pPr>
      <w:r w:rsidRPr="00E76DCA">
        <w:rPr>
          <w:rFonts w:ascii="Cambria" w:hAnsi="Cambria" w:cs="Calibri"/>
          <w:b/>
          <w:u w:val="thick" w:color="F79646"/>
        </w:rPr>
        <w:t>Connai</w:t>
      </w:r>
      <w:r>
        <w:rPr>
          <w:rFonts w:ascii="Cambria" w:hAnsi="Cambria" w:cs="Calibri"/>
          <w:b/>
          <w:u w:val="thick" w:color="F79646"/>
        </w:rPr>
        <w:t>ssances préalables recommandées</w:t>
      </w:r>
      <w:r w:rsidRPr="00E76DCA">
        <w:rPr>
          <w:rFonts w:ascii="Cambria" w:hAnsi="Cambria" w:cs="Calibri"/>
          <w:b/>
          <w:u w:val="thick" w:color="F79646"/>
        </w:rPr>
        <w:t xml:space="preserve">: </w:t>
      </w:r>
    </w:p>
    <w:p w:rsidR="008E7329" w:rsidRPr="00E76DCA" w:rsidRDefault="008E7329" w:rsidP="008E7329">
      <w:pPr>
        <w:jc w:val="both"/>
        <w:rPr>
          <w:rFonts w:ascii="Cambria" w:hAnsi="Cambria" w:cs="Calibri"/>
          <w:sz w:val="22"/>
          <w:szCs w:val="22"/>
        </w:rPr>
      </w:pPr>
      <w:r w:rsidRPr="00E76DCA">
        <w:rPr>
          <w:rFonts w:ascii="Cambria" w:hAnsi="Cambria" w:cs="Calibri"/>
          <w:sz w:val="22"/>
          <w:szCs w:val="22"/>
        </w:rPr>
        <w:t>Machines électriques, convertisseur statique, systèmes asservis, régulation en boucle ouverte et en boucle fermée.</w:t>
      </w:r>
    </w:p>
    <w:p w:rsidR="008E7329" w:rsidRPr="00E76DCA" w:rsidRDefault="008E7329" w:rsidP="008E7329">
      <w:pPr>
        <w:spacing w:line="276" w:lineRule="auto"/>
        <w:jc w:val="both"/>
        <w:rPr>
          <w:rFonts w:ascii="Cambria" w:hAnsi="Cambria" w:cs="Calibri"/>
          <w:i/>
          <w:sz w:val="22"/>
          <w:szCs w:val="22"/>
        </w:rPr>
      </w:pPr>
    </w:p>
    <w:p w:rsidR="008E7329" w:rsidRPr="00E76DCA" w:rsidRDefault="008E7329" w:rsidP="008E7329">
      <w:pPr>
        <w:spacing w:after="120" w:line="276" w:lineRule="auto"/>
        <w:jc w:val="both"/>
        <w:rPr>
          <w:rFonts w:ascii="Cambria" w:hAnsi="Cambria" w:cs="Calibri"/>
          <w:b/>
          <w:u w:val="thick" w:color="F79646"/>
        </w:rPr>
      </w:pPr>
      <w:r>
        <w:rPr>
          <w:rFonts w:ascii="Cambria" w:hAnsi="Cambria" w:cs="Calibri"/>
          <w:b/>
          <w:u w:val="thick" w:color="F79646"/>
        </w:rPr>
        <w:t>Contenu de la matière:</w:t>
      </w:r>
    </w:p>
    <w:p w:rsidR="008E7329" w:rsidRPr="008D19F1" w:rsidRDefault="008E7329" w:rsidP="008E7329">
      <w:pPr>
        <w:tabs>
          <w:tab w:val="right" w:pos="9639"/>
        </w:tabs>
        <w:rPr>
          <w:rFonts w:ascii="Cambria" w:hAnsi="Cambria"/>
          <w:b/>
          <w:sz w:val="20"/>
          <w:szCs w:val="20"/>
        </w:rPr>
      </w:pPr>
      <w:r w:rsidRPr="00E76DCA">
        <w:rPr>
          <w:rFonts w:ascii="Cambria" w:hAnsi="Cambria" w:cs="Arial"/>
          <w:b/>
          <w:sz w:val="22"/>
          <w:szCs w:val="22"/>
        </w:rPr>
        <w:t xml:space="preserve">Chapitre 1. </w:t>
      </w:r>
      <w:r w:rsidRPr="00E76DCA">
        <w:rPr>
          <w:rFonts w:ascii="Cambria" w:hAnsi="Cambria"/>
          <w:b/>
          <w:bCs/>
          <w:sz w:val="22"/>
          <w:szCs w:val="22"/>
        </w:rPr>
        <w:t>Introduction à la commande des machines électriques</w:t>
      </w:r>
      <w:r w:rsidRPr="00E76DCA">
        <w:rPr>
          <w:rFonts w:ascii="Cambria" w:hAnsi="Cambria"/>
          <w:b/>
          <w:sz w:val="22"/>
          <w:szCs w:val="22"/>
        </w:rPr>
        <w:t xml:space="preserve">   </w:t>
      </w:r>
      <w:r w:rsidRPr="00E76DCA">
        <w:rPr>
          <w:rFonts w:ascii="Cambria" w:hAnsi="Cambria"/>
          <w:b/>
          <w:sz w:val="22"/>
          <w:szCs w:val="22"/>
        </w:rPr>
        <w:tab/>
      </w:r>
      <w:r w:rsidRPr="008D19F1">
        <w:rPr>
          <w:rFonts w:ascii="Cambria" w:hAnsi="Cambria"/>
          <w:b/>
          <w:sz w:val="20"/>
          <w:szCs w:val="20"/>
        </w:rPr>
        <w:t xml:space="preserve">             (1 Semaine)</w:t>
      </w:r>
    </w:p>
    <w:p w:rsidR="008E7329" w:rsidRPr="008D19F1" w:rsidRDefault="008E7329" w:rsidP="008E7329">
      <w:pPr>
        <w:rPr>
          <w:rFonts w:ascii="Cambria" w:hAnsi="Cambria" w:cs="Arial"/>
          <w:b/>
          <w:sz w:val="20"/>
          <w:szCs w:val="20"/>
        </w:rPr>
      </w:pP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Chapitre 2.</w:t>
      </w:r>
      <w:r w:rsidRPr="00E76DCA">
        <w:rPr>
          <w:rFonts w:ascii="Cambria" w:hAnsi="Cambria"/>
          <w:b/>
          <w:sz w:val="22"/>
          <w:szCs w:val="22"/>
        </w:rPr>
        <w:t xml:space="preserve"> </w:t>
      </w:r>
      <w:r w:rsidRPr="00E76DCA">
        <w:rPr>
          <w:rFonts w:ascii="Cambria" w:hAnsi="Cambria" w:cs="Arial"/>
          <w:b/>
          <w:sz w:val="22"/>
          <w:szCs w:val="22"/>
        </w:rPr>
        <w:t>Commande des convertisseurs statiques</w:t>
      </w:r>
      <w:r>
        <w:rPr>
          <w:rFonts w:ascii="Cambria" w:hAnsi="Cambria"/>
          <w:b/>
          <w:sz w:val="20"/>
          <w:szCs w:val="20"/>
        </w:rPr>
        <w:t xml:space="preserve"> </w:t>
      </w:r>
      <w:r>
        <w:rPr>
          <w:rFonts w:ascii="Cambria" w:hAnsi="Cambria"/>
          <w:b/>
          <w:sz w:val="20"/>
          <w:szCs w:val="20"/>
        </w:rPr>
        <w:tab/>
        <w:t>(1 S</w:t>
      </w:r>
      <w:r w:rsidRPr="008D19F1">
        <w:rPr>
          <w:rFonts w:ascii="Cambria" w:hAnsi="Cambria"/>
          <w:b/>
          <w:sz w:val="20"/>
          <w:szCs w:val="20"/>
        </w:rPr>
        <w:t xml:space="preserve">emaine)                                                                                                                                                                                                                                                                                                                     </w:t>
      </w:r>
    </w:p>
    <w:p w:rsidR="008E7329" w:rsidRPr="00E76DCA" w:rsidRDefault="008E7329" w:rsidP="008E7329">
      <w:pPr>
        <w:rPr>
          <w:rFonts w:ascii="Cambria" w:hAnsi="Cambria" w:cs="Arial"/>
          <w:b/>
          <w:sz w:val="22"/>
          <w:szCs w:val="22"/>
        </w:rPr>
      </w:pPr>
      <w:r w:rsidRPr="00E76DCA">
        <w:rPr>
          <w:rFonts w:ascii="Cambria" w:hAnsi="Cambria" w:cs="Arial"/>
          <w:sz w:val="22"/>
          <w:szCs w:val="22"/>
        </w:rPr>
        <w:t>Technique MLI, Technique SVM.</w:t>
      </w:r>
    </w:p>
    <w:p w:rsidR="008E7329" w:rsidRPr="00E76DCA" w:rsidRDefault="008E7329" w:rsidP="008E7329">
      <w:pPr>
        <w:rPr>
          <w:rFonts w:ascii="Cambria" w:hAnsi="Cambria" w:cs="Arial"/>
          <w:b/>
          <w:sz w:val="22"/>
          <w:szCs w:val="22"/>
        </w:rPr>
      </w:pPr>
    </w:p>
    <w:p w:rsidR="008E7329" w:rsidRPr="008D19F1" w:rsidRDefault="008E7329" w:rsidP="008E7329">
      <w:pPr>
        <w:tabs>
          <w:tab w:val="right" w:pos="9638"/>
        </w:tabs>
        <w:rPr>
          <w:rFonts w:ascii="Cambria" w:hAnsi="Cambria"/>
          <w:b/>
          <w:sz w:val="20"/>
          <w:szCs w:val="20"/>
        </w:rPr>
      </w:pPr>
      <w:r w:rsidRPr="00E76DCA">
        <w:rPr>
          <w:rFonts w:ascii="Cambria" w:hAnsi="Cambria" w:cs="Arial"/>
          <w:b/>
          <w:sz w:val="22"/>
          <w:szCs w:val="22"/>
        </w:rPr>
        <w:t>Chapitre 3.</w:t>
      </w:r>
      <w:r w:rsidRPr="00E76DCA">
        <w:rPr>
          <w:rFonts w:ascii="Cambria" w:hAnsi="Cambria"/>
          <w:b/>
          <w:sz w:val="22"/>
          <w:szCs w:val="22"/>
        </w:rPr>
        <w:t xml:space="preserve"> </w:t>
      </w:r>
      <w:r w:rsidRPr="00E76DCA">
        <w:rPr>
          <w:rFonts w:ascii="Cambria" w:hAnsi="Cambria"/>
          <w:b/>
          <w:bCs/>
          <w:sz w:val="22"/>
          <w:szCs w:val="22"/>
        </w:rPr>
        <w:t>Réglage de la vitesse des machines à courant continu</w:t>
      </w:r>
      <w:r w:rsidRPr="00E76DCA">
        <w:rPr>
          <w:rFonts w:ascii="Cambria" w:hAnsi="Cambria"/>
          <w:b/>
          <w:sz w:val="22"/>
          <w:szCs w:val="22"/>
        </w:rPr>
        <w:tab/>
      </w:r>
      <w:r w:rsidRPr="008D19F1">
        <w:rPr>
          <w:rFonts w:ascii="Cambria" w:hAnsi="Cambria"/>
          <w:b/>
          <w:sz w:val="20"/>
          <w:szCs w:val="20"/>
        </w:rPr>
        <w:t xml:space="preserve">          </w:t>
      </w:r>
      <w:r>
        <w:rPr>
          <w:rFonts w:ascii="Cambria" w:hAnsi="Cambria"/>
          <w:b/>
          <w:sz w:val="20"/>
          <w:szCs w:val="20"/>
        </w:rPr>
        <w:t xml:space="preserve">               (4 S</w:t>
      </w:r>
      <w:r w:rsidRPr="008D19F1">
        <w:rPr>
          <w:rFonts w:ascii="Cambria" w:hAnsi="Cambria"/>
          <w:b/>
          <w:sz w:val="20"/>
          <w:szCs w:val="20"/>
        </w:rPr>
        <w:t>emaines)</w:t>
      </w:r>
    </w:p>
    <w:p w:rsidR="008E7329" w:rsidRPr="00E76DCA" w:rsidRDefault="008E7329" w:rsidP="008E7329">
      <w:pPr>
        <w:jc w:val="both"/>
        <w:rPr>
          <w:rFonts w:ascii="Cambria" w:hAnsi="Cambria"/>
          <w:b/>
          <w:bCs/>
          <w:iCs/>
          <w:sz w:val="22"/>
          <w:szCs w:val="22"/>
        </w:rPr>
      </w:pPr>
      <w:r w:rsidRPr="00E76DCA">
        <w:rPr>
          <w:rStyle w:val="lev"/>
          <w:rFonts w:ascii="Cambria" w:hAnsi="Cambria"/>
          <w:b w:val="0"/>
          <w:bCs w:val="0"/>
          <w:iCs/>
          <w:sz w:val="22"/>
          <w:szCs w:val="22"/>
        </w:rPr>
        <w:t xml:space="preserve">Rappels sur les </w:t>
      </w:r>
      <w:r w:rsidRPr="00E76DCA">
        <w:rPr>
          <w:rFonts w:ascii="Cambria" w:hAnsi="Cambria"/>
          <w:iCs/>
          <w:sz w:val="22"/>
          <w:szCs w:val="22"/>
        </w:rPr>
        <w:t>machines à courant continu</w:t>
      </w:r>
      <w:r>
        <w:rPr>
          <w:rFonts w:ascii="Cambria" w:hAnsi="Cambria"/>
          <w:b/>
          <w:bCs/>
          <w:iCs/>
          <w:sz w:val="22"/>
          <w:szCs w:val="22"/>
        </w:rPr>
        <w:t xml:space="preserve"> </w:t>
      </w:r>
      <w:r w:rsidRPr="00E76DCA">
        <w:rPr>
          <w:rFonts w:ascii="Cambria" w:hAnsi="Cambria"/>
          <w:iCs/>
          <w:sz w:val="22"/>
          <w:szCs w:val="22"/>
        </w:rPr>
        <w:t>(</w:t>
      </w:r>
      <w:r w:rsidRPr="00E76DCA">
        <w:rPr>
          <w:rStyle w:val="lev"/>
          <w:rFonts w:ascii="Cambria" w:hAnsi="Cambria"/>
          <w:b w:val="0"/>
          <w:bCs w:val="0"/>
          <w:iCs/>
          <w:sz w:val="22"/>
          <w:szCs w:val="22"/>
        </w:rPr>
        <w:t>Principe de fonctionnement, Schéma électrique équivalent, les différents types de machines à courant continu),</w:t>
      </w:r>
      <w:r w:rsidRPr="00E76DCA">
        <w:rPr>
          <w:rFonts w:ascii="Cambria" w:hAnsi="Cambria"/>
          <w:b/>
          <w:bCs/>
          <w:iCs/>
          <w:sz w:val="22"/>
          <w:szCs w:val="22"/>
        </w:rPr>
        <w:t xml:space="preserve"> </w:t>
      </w:r>
      <w:r w:rsidRPr="00E76DCA">
        <w:rPr>
          <w:rFonts w:ascii="Cambria" w:hAnsi="Cambria"/>
          <w:iCs/>
          <w:sz w:val="22"/>
          <w:szCs w:val="22"/>
        </w:rPr>
        <w:t>Caractéristiques électromécanique et mécanique des machines à courant continu, Caractéristiques mécaniques des charges entrainées, Point de fonctionnement d'un groupe moteur, charge entrainée (Stabilité, Démarrage, Freinage électrique).</w:t>
      </w:r>
    </w:p>
    <w:p w:rsidR="008E7329" w:rsidRPr="00E76DCA" w:rsidRDefault="008E7329" w:rsidP="008E7329">
      <w:pPr>
        <w:jc w:val="both"/>
        <w:rPr>
          <w:rFonts w:ascii="Cambria" w:hAnsi="Cambria"/>
          <w:b/>
          <w:bCs/>
          <w:iCs/>
          <w:sz w:val="22"/>
          <w:szCs w:val="22"/>
        </w:rPr>
      </w:pPr>
      <w:r w:rsidRPr="00E76DCA">
        <w:rPr>
          <w:rFonts w:ascii="Cambria" w:hAnsi="Cambria"/>
          <w:bCs/>
          <w:iCs/>
          <w:sz w:val="22"/>
          <w:szCs w:val="22"/>
        </w:rPr>
        <w:t>Méthodes de réglage de la vitesse d'un moteur shunt</w:t>
      </w:r>
      <w:r w:rsidRPr="00E76DCA">
        <w:rPr>
          <w:rFonts w:ascii="Cambria" w:hAnsi="Cambria"/>
          <w:b/>
          <w:bCs/>
          <w:iCs/>
          <w:sz w:val="22"/>
          <w:szCs w:val="22"/>
        </w:rPr>
        <w:t xml:space="preserve"> </w:t>
      </w:r>
      <w:r w:rsidRPr="00E76DCA">
        <w:rPr>
          <w:rFonts w:ascii="Cambria" w:hAnsi="Cambria"/>
          <w:iCs/>
          <w:sz w:val="22"/>
          <w:szCs w:val="22"/>
        </w:rPr>
        <w:t>(réglage rhéostatique, Réglage par le flux, Réglage par la tension),</w:t>
      </w:r>
      <w:r w:rsidRPr="00E76DCA">
        <w:rPr>
          <w:rFonts w:ascii="Cambria" w:hAnsi="Cambria"/>
          <w:b/>
          <w:bCs/>
          <w:iCs/>
          <w:sz w:val="22"/>
          <w:szCs w:val="22"/>
        </w:rPr>
        <w:t xml:space="preserve"> </w:t>
      </w:r>
      <w:r w:rsidRPr="00E76DCA">
        <w:rPr>
          <w:rFonts w:ascii="Cambria" w:hAnsi="Cambria"/>
          <w:bCs/>
          <w:iCs/>
          <w:sz w:val="22"/>
          <w:szCs w:val="22"/>
        </w:rPr>
        <w:t xml:space="preserve">Principe des dispositifs d’alimentation, </w:t>
      </w:r>
      <w:r w:rsidRPr="00E76DCA">
        <w:rPr>
          <w:rStyle w:val="lev"/>
          <w:rFonts w:ascii="Cambria" w:hAnsi="Cambria"/>
          <w:b w:val="0"/>
          <w:iCs/>
          <w:sz w:val="22"/>
          <w:szCs w:val="22"/>
        </w:rPr>
        <w:t>L</w:t>
      </w:r>
      <w:r w:rsidRPr="00E76DCA">
        <w:rPr>
          <w:rFonts w:ascii="Cambria" w:hAnsi="Cambria"/>
          <w:iCs/>
          <w:sz w:val="22"/>
          <w:szCs w:val="22"/>
        </w:rPr>
        <w:t>es convertisseurs associés aux machines DC</w:t>
      </w:r>
      <w:r w:rsidRPr="00E76DCA">
        <w:rPr>
          <w:rFonts w:ascii="Cambria" w:hAnsi="Cambria"/>
          <w:b/>
          <w:iCs/>
          <w:sz w:val="22"/>
          <w:szCs w:val="22"/>
        </w:rPr>
        <w:t xml:space="preserve"> </w:t>
      </w:r>
      <w:r w:rsidRPr="00E76DCA">
        <w:rPr>
          <w:rFonts w:ascii="Cambria" w:hAnsi="Cambria"/>
          <w:bCs/>
          <w:iCs/>
          <w:sz w:val="22"/>
          <w:szCs w:val="22"/>
        </w:rPr>
        <w:t>(source</w:t>
      </w:r>
      <w:r>
        <w:rPr>
          <w:rFonts w:ascii="Cambria" w:hAnsi="Cambria"/>
          <w:bCs/>
          <w:iCs/>
          <w:sz w:val="22"/>
          <w:szCs w:val="22"/>
        </w:rPr>
        <w:t>s</w:t>
      </w:r>
      <w:r w:rsidRPr="00E76DCA">
        <w:rPr>
          <w:rFonts w:ascii="Cambria" w:hAnsi="Cambria"/>
          <w:bCs/>
          <w:iCs/>
          <w:sz w:val="22"/>
          <w:szCs w:val="22"/>
        </w:rPr>
        <w:t xml:space="preserve"> d'alimentation alternative, redresseur, onduleur à logique d'inversion</w:t>
      </w:r>
      <w:r w:rsidRPr="00E76DCA">
        <w:rPr>
          <w:rFonts w:ascii="Cambria" w:hAnsi="Cambria"/>
          <w:b/>
          <w:iCs/>
          <w:sz w:val="22"/>
          <w:szCs w:val="22"/>
        </w:rPr>
        <w:t xml:space="preserve">, </w:t>
      </w:r>
      <w:r w:rsidRPr="00E76DCA">
        <w:rPr>
          <w:rFonts w:ascii="Cambria" w:hAnsi="Cambria"/>
          <w:bCs/>
          <w:iCs/>
          <w:sz w:val="22"/>
          <w:szCs w:val="22"/>
        </w:rPr>
        <w:t>source</w:t>
      </w:r>
      <w:r>
        <w:rPr>
          <w:rFonts w:ascii="Cambria" w:hAnsi="Cambria"/>
          <w:bCs/>
          <w:iCs/>
          <w:sz w:val="22"/>
          <w:szCs w:val="22"/>
        </w:rPr>
        <w:t>s</w:t>
      </w:r>
      <w:r w:rsidRPr="00E76DCA">
        <w:rPr>
          <w:rFonts w:ascii="Cambria" w:hAnsi="Cambria"/>
          <w:bCs/>
          <w:iCs/>
          <w:sz w:val="22"/>
          <w:szCs w:val="22"/>
        </w:rPr>
        <w:t xml:space="preserve"> d'alimentation continue, hacheur en pont complet), Architecture de commande des machines DC</w:t>
      </w:r>
      <w:r w:rsidRPr="00E76DCA">
        <w:rPr>
          <w:rFonts w:ascii="Cambria" w:hAnsi="Cambria"/>
          <w:b/>
          <w:bCs/>
          <w:iCs/>
          <w:sz w:val="22"/>
          <w:szCs w:val="22"/>
        </w:rPr>
        <w:t xml:space="preserve"> </w:t>
      </w:r>
      <w:r w:rsidRPr="00E76DCA">
        <w:rPr>
          <w:rFonts w:ascii="Cambria" w:hAnsi="Cambria"/>
          <w:iCs/>
          <w:sz w:val="22"/>
          <w:szCs w:val="22"/>
        </w:rPr>
        <w:t>(alimentation en tension, alimentation en tension contrôlée en courant, alimentation en tension contrôlée en vitesse et limitée en courant)</w:t>
      </w:r>
      <w:r w:rsidRPr="00E76DCA">
        <w:rPr>
          <w:rFonts w:ascii="Cambria" w:hAnsi="Cambria"/>
          <w:b/>
          <w:bCs/>
          <w:iCs/>
          <w:sz w:val="22"/>
          <w:szCs w:val="22"/>
        </w:rPr>
        <w:t xml:space="preserve">, </w:t>
      </w:r>
      <w:r w:rsidRPr="00E76DCA">
        <w:rPr>
          <w:rFonts w:ascii="Cambria" w:hAnsi="Cambria"/>
          <w:bCs/>
          <w:iCs/>
          <w:sz w:val="22"/>
          <w:szCs w:val="22"/>
        </w:rPr>
        <w:t>Asservissement de vitesse d'un moteur DC entrainant une charge variable</w:t>
      </w:r>
      <w:r w:rsidRPr="00E76DCA">
        <w:rPr>
          <w:rFonts w:ascii="Cambria" w:hAnsi="Cambria"/>
          <w:b/>
          <w:bCs/>
          <w:iCs/>
          <w:sz w:val="22"/>
          <w:szCs w:val="22"/>
        </w:rPr>
        <w:t>.</w:t>
      </w:r>
    </w:p>
    <w:p w:rsidR="008E7329" w:rsidRPr="00E76DCA" w:rsidRDefault="008E7329" w:rsidP="008E7329">
      <w:pPr>
        <w:ind w:left="709" w:hanging="709"/>
        <w:rPr>
          <w:rFonts w:ascii="Cambria" w:hAnsi="Cambria" w:cs="Arial"/>
          <w:b/>
          <w:sz w:val="22"/>
          <w:szCs w:val="22"/>
        </w:rPr>
      </w:pPr>
    </w:p>
    <w:p w:rsidR="008E7329" w:rsidRPr="008D19F1" w:rsidRDefault="008E7329" w:rsidP="008E7329">
      <w:pPr>
        <w:tabs>
          <w:tab w:val="right" w:pos="9638"/>
        </w:tabs>
        <w:ind w:left="709" w:hanging="709"/>
        <w:rPr>
          <w:rFonts w:ascii="Cambria" w:hAnsi="Cambria"/>
          <w:b/>
          <w:sz w:val="20"/>
          <w:szCs w:val="20"/>
        </w:rPr>
      </w:pPr>
      <w:r w:rsidRPr="00E76DCA">
        <w:rPr>
          <w:rFonts w:ascii="Cambria" w:hAnsi="Cambria" w:cs="Arial"/>
          <w:b/>
          <w:sz w:val="22"/>
          <w:szCs w:val="22"/>
        </w:rPr>
        <w:t>Chapitre 4.</w:t>
      </w:r>
      <w:r w:rsidRPr="00E76DCA">
        <w:rPr>
          <w:rFonts w:ascii="Cambria" w:hAnsi="Cambria"/>
          <w:b/>
          <w:sz w:val="22"/>
          <w:szCs w:val="22"/>
        </w:rPr>
        <w:t xml:space="preserve"> </w:t>
      </w:r>
      <w:r w:rsidRPr="00E76DCA">
        <w:rPr>
          <w:rFonts w:ascii="Cambria" w:hAnsi="Cambria"/>
          <w:b/>
          <w:bCs/>
          <w:sz w:val="22"/>
          <w:szCs w:val="22"/>
        </w:rPr>
        <w:t>Variation de vites</w:t>
      </w:r>
      <w:r>
        <w:rPr>
          <w:rFonts w:ascii="Cambria" w:hAnsi="Cambria"/>
          <w:b/>
          <w:bCs/>
          <w:sz w:val="22"/>
          <w:szCs w:val="22"/>
        </w:rPr>
        <w:t>se des moteurs asynchrones</w:t>
      </w:r>
      <w:r w:rsidRPr="00E76DCA">
        <w:rPr>
          <w:rFonts w:ascii="Cambria" w:hAnsi="Cambria"/>
          <w:b/>
          <w:bCs/>
          <w:sz w:val="22"/>
          <w:szCs w:val="22"/>
        </w:rPr>
        <w:t xml:space="preserve">                                </w:t>
      </w:r>
      <w:r w:rsidRPr="008D19F1">
        <w:rPr>
          <w:rFonts w:ascii="Cambria" w:hAnsi="Cambria"/>
          <w:b/>
          <w:bCs/>
          <w:sz w:val="20"/>
          <w:szCs w:val="20"/>
        </w:rPr>
        <w:t xml:space="preserve">     </w:t>
      </w:r>
      <w:r>
        <w:rPr>
          <w:rFonts w:ascii="Cambria" w:hAnsi="Cambria"/>
          <w:b/>
          <w:bCs/>
          <w:sz w:val="20"/>
          <w:szCs w:val="20"/>
        </w:rPr>
        <w:tab/>
      </w:r>
      <w:r w:rsidRPr="008D19F1">
        <w:rPr>
          <w:rFonts w:ascii="Cambria" w:hAnsi="Cambria"/>
          <w:b/>
          <w:bCs/>
          <w:sz w:val="20"/>
          <w:szCs w:val="20"/>
        </w:rPr>
        <w:t>(4 Semaines)</w:t>
      </w:r>
    </w:p>
    <w:p w:rsidR="008E7329" w:rsidRPr="00E76DCA" w:rsidRDefault="008E7329" w:rsidP="008E7329">
      <w:pPr>
        <w:tabs>
          <w:tab w:val="left" w:pos="4550"/>
        </w:tabs>
        <w:jc w:val="both"/>
        <w:rPr>
          <w:rFonts w:ascii="Cambria" w:hAnsi="Cambria"/>
          <w:bCs/>
          <w:sz w:val="22"/>
          <w:szCs w:val="22"/>
        </w:rPr>
      </w:pPr>
      <w:r w:rsidRPr="00E76DCA">
        <w:rPr>
          <w:rStyle w:val="lev"/>
          <w:rFonts w:ascii="Cambria" w:hAnsi="Cambria"/>
          <w:b w:val="0"/>
          <w:sz w:val="22"/>
          <w:szCs w:val="22"/>
        </w:rPr>
        <w:t xml:space="preserve">Rappels sur les </w:t>
      </w:r>
      <w:r w:rsidRPr="00E76DCA">
        <w:rPr>
          <w:rFonts w:ascii="Cambria" w:hAnsi="Cambria"/>
          <w:bCs/>
          <w:sz w:val="22"/>
          <w:szCs w:val="22"/>
        </w:rPr>
        <w:t xml:space="preserve">machines asynchrones, La modélisation de la machine asynchrone en vue de sa commande, </w:t>
      </w:r>
      <w:r w:rsidRPr="00E76DCA">
        <w:rPr>
          <w:rStyle w:val="lev"/>
          <w:rFonts w:ascii="Cambria" w:hAnsi="Cambria"/>
          <w:b w:val="0"/>
          <w:bCs w:val="0"/>
          <w:sz w:val="22"/>
          <w:szCs w:val="22"/>
        </w:rPr>
        <w:t xml:space="preserve">Rappels sur les </w:t>
      </w:r>
      <w:r w:rsidRPr="00E76DCA">
        <w:rPr>
          <w:rFonts w:ascii="Cambria" w:hAnsi="Cambria"/>
          <w:sz w:val="22"/>
          <w:szCs w:val="22"/>
        </w:rPr>
        <w:t>convertisseurs d’électronique de puissance</w:t>
      </w:r>
      <w:r w:rsidRPr="00E76DCA">
        <w:rPr>
          <w:rFonts w:ascii="Cambria" w:hAnsi="Cambria"/>
          <w:bCs/>
          <w:sz w:val="22"/>
          <w:szCs w:val="22"/>
        </w:rPr>
        <w:t>, A</w:t>
      </w:r>
      <w:r w:rsidRPr="00E76DCA">
        <w:rPr>
          <w:rStyle w:val="lev"/>
          <w:rFonts w:ascii="Cambria" w:hAnsi="Cambria"/>
          <w:b w:val="0"/>
          <w:sz w:val="22"/>
          <w:szCs w:val="22"/>
        </w:rPr>
        <w:t xml:space="preserve">ssociation machines </w:t>
      </w:r>
      <w:r w:rsidRPr="00E76DCA">
        <w:rPr>
          <w:rFonts w:ascii="Cambria" w:hAnsi="Cambria"/>
          <w:bCs/>
          <w:sz w:val="22"/>
          <w:szCs w:val="22"/>
        </w:rPr>
        <w:t>asynchrones (convertisseurs), Réglage de vitesse des moteurs asynchrones (</w:t>
      </w:r>
      <w:r w:rsidRPr="00E76DCA">
        <w:rPr>
          <w:rFonts w:ascii="Cambria" w:hAnsi="Cambria"/>
          <w:sz w:val="22"/>
          <w:szCs w:val="22"/>
        </w:rPr>
        <w:t>réglage par action sur la tension d'alimentation, réglage par action sur la résistance rotorique, réglage par cascade hypo-synchrone, réglage par variation de la fréquence d'alimentation).</w:t>
      </w:r>
    </w:p>
    <w:p w:rsidR="008E7329" w:rsidRPr="00E76DCA" w:rsidRDefault="008E7329" w:rsidP="008E7329">
      <w:pPr>
        <w:jc w:val="both"/>
        <w:rPr>
          <w:rFonts w:ascii="Cambria" w:hAnsi="Cambria" w:cs="Arial"/>
          <w:b/>
          <w:sz w:val="22"/>
          <w:szCs w:val="22"/>
        </w:rPr>
      </w:pPr>
    </w:p>
    <w:p w:rsidR="008E7329" w:rsidRPr="008D19F1" w:rsidRDefault="008E7329" w:rsidP="008E7329">
      <w:pPr>
        <w:tabs>
          <w:tab w:val="right" w:pos="9638"/>
        </w:tabs>
        <w:jc w:val="both"/>
        <w:rPr>
          <w:rFonts w:ascii="Cambria" w:hAnsi="Cambria"/>
          <w:b/>
          <w:bCs/>
          <w:sz w:val="20"/>
          <w:szCs w:val="20"/>
        </w:rPr>
      </w:pPr>
      <w:r w:rsidRPr="00E76DCA">
        <w:rPr>
          <w:rFonts w:ascii="Cambria" w:hAnsi="Cambria" w:cs="Arial"/>
          <w:b/>
          <w:sz w:val="22"/>
          <w:szCs w:val="22"/>
        </w:rPr>
        <w:t>Chapitre 5.</w:t>
      </w:r>
      <w:r w:rsidRPr="00E76DCA">
        <w:rPr>
          <w:rFonts w:ascii="Cambria" w:hAnsi="Cambria"/>
          <w:b/>
          <w:bCs/>
          <w:sz w:val="22"/>
          <w:szCs w:val="22"/>
        </w:rPr>
        <w:t xml:space="preserve"> </w:t>
      </w:r>
      <w:r w:rsidRPr="00E76DCA">
        <w:rPr>
          <w:rFonts w:ascii="Cambria" w:hAnsi="Cambria"/>
          <w:b/>
          <w:sz w:val="22"/>
          <w:szCs w:val="22"/>
        </w:rPr>
        <w:t>Réglage de la vitesse et autopilotage des moteurs synchrones</w:t>
      </w:r>
      <w:r w:rsidRPr="00E76DCA">
        <w:rPr>
          <w:rFonts w:ascii="Cambria" w:hAnsi="Cambria"/>
          <w:b/>
          <w:bCs/>
          <w:sz w:val="22"/>
          <w:szCs w:val="22"/>
        </w:rPr>
        <w:t xml:space="preserve"> </w:t>
      </w:r>
      <w:r>
        <w:rPr>
          <w:rFonts w:ascii="Cambria" w:hAnsi="Cambria"/>
          <w:b/>
          <w:bCs/>
          <w:sz w:val="20"/>
          <w:szCs w:val="20"/>
        </w:rPr>
        <w:t xml:space="preserve">                 </w:t>
      </w:r>
      <w:r>
        <w:rPr>
          <w:rFonts w:ascii="Cambria" w:hAnsi="Cambria"/>
          <w:b/>
          <w:bCs/>
          <w:sz w:val="20"/>
          <w:szCs w:val="20"/>
        </w:rPr>
        <w:tab/>
        <w:t>(4 S</w:t>
      </w:r>
      <w:r w:rsidRPr="008D19F1">
        <w:rPr>
          <w:rFonts w:ascii="Cambria" w:hAnsi="Cambria"/>
          <w:b/>
          <w:bCs/>
          <w:sz w:val="20"/>
          <w:szCs w:val="20"/>
        </w:rPr>
        <w:t>emaines)</w:t>
      </w:r>
    </w:p>
    <w:p w:rsidR="008E7329" w:rsidRPr="00E76DCA" w:rsidRDefault="008E7329" w:rsidP="008E7329">
      <w:pPr>
        <w:jc w:val="both"/>
        <w:rPr>
          <w:rFonts w:ascii="Cambria" w:hAnsi="Cambria"/>
          <w:bCs/>
          <w:sz w:val="22"/>
          <w:szCs w:val="22"/>
        </w:rPr>
      </w:pPr>
      <w:r w:rsidRPr="00E76DCA">
        <w:rPr>
          <w:rStyle w:val="lev"/>
          <w:rFonts w:ascii="Cambria" w:hAnsi="Cambria"/>
          <w:b w:val="0"/>
          <w:bCs w:val="0"/>
          <w:sz w:val="22"/>
          <w:szCs w:val="22"/>
        </w:rPr>
        <w:t xml:space="preserve">Rappels sur les </w:t>
      </w:r>
      <w:r w:rsidRPr="00E76DCA">
        <w:rPr>
          <w:rFonts w:ascii="Cambria" w:hAnsi="Cambria"/>
          <w:bCs/>
          <w:sz w:val="22"/>
          <w:szCs w:val="22"/>
        </w:rPr>
        <w:t xml:space="preserve">machines synchrones, La modélisation de la machine synchrone en vue de sa commande, </w:t>
      </w:r>
      <w:r w:rsidRPr="00E76DCA">
        <w:rPr>
          <w:rStyle w:val="lev"/>
          <w:rFonts w:ascii="Cambria" w:hAnsi="Cambria"/>
          <w:b w:val="0"/>
          <w:bCs w:val="0"/>
          <w:sz w:val="22"/>
          <w:szCs w:val="22"/>
        </w:rPr>
        <w:t xml:space="preserve">Association machines </w:t>
      </w:r>
      <w:r w:rsidRPr="00E76DCA">
        <w:rPr>
          <w:rFonts w:ascii="Cambria" w:hAnsi="Cambria"/>
          <w:bCs/>
          <w:sz w:val="22"/>
          <w:szCs w:val="22"/>
        </w:rPr>
        <w:t>synchrones (convertisseurs), Réglage de vitesse des moteurs synchrones (</w:t>
      </w:r>
      <w:r w:rsidRPr="00E76DCA">
        <w:rPr>
          <w:rFonts w:ascii="Cambria" w:hAnsi="Cambria"/>
          <w:sz w:val="22"/>
          <w:szCs w:val="22"/>
        </w:rPr>
        <w:t>principe de l'autopilotage des moteurs synchrones</w:t>
      </w:r>
      <w:r w:rsidRPr="00E76DCA">
        <w:rPr>
          <w:rFonts w:ascii="Cambria" w:hAnsi="Cambria"/>
          <w:bCs/>
          <w:sz w:val="22"/>
          <w:szCs w:val="22"/>
        </w:rPr>
        <w:t xml:space="preserve">, </w:t>
      </w:r>
      <w:r w:rsidRPr="00E76DCA">
        <w:rPr>
          <w:rFonts w:ascii="Cambria" w:hAnsi="Cambria"/>
          <w:sz w:val="22"/>
          <w:szCs w:val="22"/>
        </w:rPr>
        <w:t>réglage de vitesse de la machine synchrone autopilotée alimentée par un commutateur de courant, réglage de vitesse de la machine synchrone autopilotée alimentée par un onduleur de tension MLI).</w:t>
      </w:r>
    </w:p>
    <w:p w:rsidR="008E7329" w:rsidRPr="00E76DCA" w:rsidRDefault="008E7329" w:rsidP="008E7329">
      <w:pPr>
        <w:jc w:val="both"/>
        <w:rPr>
          <w:rFonts w:ascii="Cambria" w:hAnsi="Cambria" w:cs="Arial"/>
          <w:b/>
          <w:sz w:val="22"/>
          <w:szCs w:val="22"/>
        </w:rPr>
      </w:pPr>
    </w:p>
    <w:p w:rsidR="008E7329" w:rsidRPr="00E76DCA" w:rsidRDefault="008E7329" w:rsidP="008E7329">
      <w:pPr>
        <w:tabs>
          <w:tab w:val="right" w:pos="9638"/>
        </w:tabs>
        <w:jc w:val="both"/>
        <w:rPr>
          <w:rFonts w:ascii="Cambria" w:hAnsi="Cambria"/>
          <w:b/>
          <w:bCs/>
          <w:sz w:val="22"/>
          <w:szCs w:val="22"/>
        </w:rPr>
      </w:pPr>
      <w:r w:rsidRPr="00E76DCA">
        <w:rPr>
          <w:rFonts w:ascii="Cambria" w:hAnsi="Cambria" w:cs="Arial"/>
          <w:b/>
          <w:sz w:val="22"/>
          <w:szCs w:val="22"/>
        </w:rPr>
        <w:t>Chapitre 6.</w:t>
      </w:r>
      <w:r w:rsidRPr="00E76DCA">
        <w:rPr>
          <w:rFonts w:ascii="Cambria" w:hAnsi="Cambria"/>
          <w:b/>
          <w:bCs/>
          <w:sz w:val="22"/>
          <w:szCs w:val="22"/>
        </w:rPr>
        <w:t xml:space="preserve"> </w:t>
      </w:r>
      <w:r w:rsidRPr="00E76DCA">
        <w:rPr>
          <w:rFonts w:ascii="Cambria" w:hAnsi="Cambria"/>
          <w:b/>
          <w:iCs/>
          <w:sz w:val="22"/>
          <w:szCs w:val="22"/>
        </w:rPr>
        <w:t>Commande des moteurs spéciaux</w:t>
      </w:r>
      <w:r w:rsidRPr="00E76DCA">
        <w:rPr>
          <w:rFonts w:ascii="Cambria" w:hAnsi="Cambria"/>
          <w:b/>
          <w:bCs/>
          <w:sz w:val="22"/>
          <w:szCs w:val="22"/>
        </w:rPr>
        <w:tab/>
        <w:t xml:space="preserve">             </w:t>
      </w:r>
      <w:r w:rsidRPr="008D19F1">
        <w:rPr>
          <w:rFonts w:ascii="Cambria" w:hAnsi="Cambria"/>
          <w:b/>
          <w:bCs/>
          <w:sz w:val="20"/>
          <w:szCs w:val="20"/>
        </w:rPr>
        <w:t xml:space="preserve">              (1 Semaine)</w:t>
      </w:r>
    </w:p>
    <w:p w:rsidR="008E7329" w:rsidRPr="00E76DCA" w:rsidRDefault="008E7329" w:rsidP="008E7329">
      <w:pPr>
        <w:jc w:val="both"/>
        <w:rPr>
          <w:rFonts w:ascii="Cambria" w:hAnsi="Cambria"/>
          <w:sz w:val="22"/>
          <w:szCs w:val="22"/>
        </w:rPr>
      </w:pPr>
      <w:r w:rsidRPr="00E76DCA">
        <w:rPr>
          <w:rFonts w:ascii="Cambria" w:hAnsi="Cambria"/>
          <w:sz w:val="22"/>
          <w:szCs w:val="22"/>
        </w:rPr>
        <w:t>Moteur pas à pas, Autres moteurs spéciaux.</w:t>
      </w:r>
      <w:r w:rsidRPr="00E76DCA">
        <w:rPr>
          <w:rFonts w:ascii="Cambria" w:hAnsi="Cambria" w:cs="Arial"/>
          <w:b/>
          <w:sz w:val="22"/>
          <w:szCs w:val="22"/>
        </w:rPr>
        <w:t xml:space="preserve">                                                                                                                                   </w:t>
      </w:r>
    </w:p>
    <w:p w:rsidR="008E7329" w:rsidRPr="00E76DCA" w:rsidRDefault="008E7329" w:rsidP="008E7329">
      <w:pPr>
        <w:spacing w:line="276" w:lineRule="auto"/>
        <w:jc w:val="both"/>
        <w:rPr>
          <w:rFonts w:ascii="Cambria" w:hAnsi="Cambria" w:cs="Arial"/>
          <w:b/>
          <w:sz w:val="22"/>
          <w:szCs w:val="22"/>
          <w:u w:val="thick" w:color="F79646"/>
        </w:rPr>
      </w:pPr>
    </w:p>
    <w:p w:rsidR="008E7329" w:rsidRDefault="008E7329" w:rsidP="008E7329">
      <w:pPr>
        <w:spacing w:line="276" w:lineRule="auto"/>
        <w:jc w:val="both"/>
        <w:rPr>
          <w:rFonts w:ascii="Cambria" w:hAnsi="Cambria" w:cs="Arial"/>
          <w:b/>
          <w:u w:val="thick" w:color="F79646"/>
        </w:rPr>
      </w:pPr>
    </w:p>
    <w:p w:rsidR="008E7329" w:rsidRPr="00E01E5B" w:rsidRDefault="008E7329" w:rsidP="008E7329">
      <w:pPr>
        <w:spacing w:line="276" w:lineRule="auto"/>
        <w:jc w:val="both"/>
        <w:rPr>
          <w:rFonts w:ascii="Cambria" w:hAnsi="Cambria" w:cs="Arial"/>
          <w:b/>
          <w:u w:val="thick" w:color="F79646"/>
        </w:rPr>
      </w:pPr>
      <w:r w:rsidRPr="00E01E5B">
        <w:rPr>
          <w:rFonts w:ascii="Cambria" w:hAnsi="Cambria" w:cs="Arial"/>
          <w:b/>
          <w:u w:val="thick" w:color="F79646"/>
        </w:rPr>
        <w:lastRenderedPageBreak/>
        <w:t>Mode d’évaluation:</w:t>
      </w:r>
    </w:p>
    <w:p w:rsidR="008E7329" w:rsidRPr="00E76DCA" w:rsidRDefault="008E7329" w:rsidP="008E7329">
      <w:pPr>
        <w:spacing w:line="276" w:lineRule="auto"/>
        <w:jc w:val="both"/>
        <w:rPr>
          <w:rFonts w:ascii="Cambria" w:hAnsi="Cambria" w:cs="Arial"/>
          <w:sz w:val="22"/>
          <w:szCs w:val="22"/>
        </w:rPr>
      </w:pPr>
      <w:r w:rsidRPr="00E76DCA">
        <w:rPr>
          <w:rFonts w:ascii="Cambria" w:hAnsi="Cambria" w:cs="Arial"/>
          <w:sz w:val="22"/>
          <w:szCs w:val="22"/>
        </w:rPr>
        <w:t>Contrôle continu</w:t>
      </w:r>
      <w:r>
        <w:rPr>
          <w:rFonts w:ascii="Cambria" w:hAnsi="Cambria" w:cs="Arial"/>
          <w:sz w:val="22"/>
          <w:szCs w:val="22"/>
        </w:rPr>
        <w:t>: 40%; Examen</w:t>
      </w:r>
      <w:r w:rsidRPr="00E76DCA">
        <w:rPr>
          <w:rFonts w:ascii="Cambria" w:hAnsi="Cambria" w:cs="Arial"/>
          <w:sz w:val="22"/>
          <w:szCs w:val="22"/>
        </w:rPr>
        <w:t>: 60%.</w:t>
      </w:r>
    </w:p>
    <w:p w:rsidR="008E7329" w:rsidRPr="00E76DCA" w:rsidRDefault="008E7329" w:rsidP="008E7329">
      <w:pPr>
        <w:spacing w:line="276" w:lineRule="auto"/>
        <w:jc w:val="both"/>
        <w:rPr>
          <w:rFonts w:ascii="Cambria" w:hAnsi="Cambria" w:cs="Arial"/>
          <w:b/>
          <w:sz w:val="22"/>
          <w:szCs w:val="22"/>
        </w:rPr>
      </w:pPr>
    </w:p>
    <w:p w:rsidR="008E7329" w:rsidRPr="00E01E5B" w:rsidRDefault="008E7329" w:rsidP="008E7329">
      <w:pPr>
        <w:spacing w:line="276" w:lineRule="auto"/>
        <w:jc w:val="both"/>
        <w:rPr>
          <w:rFonts w:ascii="Cambria" w:hAnsi="Cambria" w:cs="Arial"/>
          <w:iCs/>
          <w:u w:val="thick" w:color="F79646"/>
        </w:rPr>
      </w:pPr>
      <w:r w:rsidRPr="00E01E5B">
        <w:rPr>
          <w:rFonts w:ascii="Cambria" w:hAnsi="Cambria" w:cs="Arial"/>
          <w:b/>
          <w:u w:val="thick" w:color="F79646"/>
        </w:rPr>
        <w:t>Références bibliographiques</w:t>
      </w:r>
      <w:r w:rsidRPr="00E01E5B">
        <w:rPr>
          <w:rFonts w:ascii="Cambria" w:hAnsi="Cambria" w:cs="Arial"/>
          <w:iCs/>
          <w:u w:val="thick" w:color="F79646"/>
        </w:rPr>
        <w:t>:</w:t>
      </w:r>
    </w:p>
    <w:p w:rsidR="008E7329" w:rsidRPr="00E01E5B" w:rsidRDefault="0033577B" w:rsidP="008E7329">
      <w:pPr>
        <w:pStyle w:val="Paragraphedeliste"/>
        <w:numPr>
          <w:ilvl w:val="0"/>
          <w:numId w:val="15"/>
        </w:numPr>
        <w:autoSpaceDE w:val="0"/>
        <w:autoSpaceDN w:val="0"/>
        <w:adjustRightInd w:val="0"/>
        <w:ind w:left="567" w:hanging="283"/>
        <w:jc w:val="both"/>
        <w:rPr>
          <w:rFonts w:ascii="Cambria" w:hAnsi="Cambria"/>
          <w:color w:val="000000"/>
          <w:sz w:val="20"/>
          <w:szCs w:val="20"/>
        </w:rPr>
      </w:pPr>
      <w:hyperlink r:id="rId36" w:history="1">
        <w:r w:rsidR="008E7329" w:rsidRPr="00E01E5B">
          <w:rPr>
            <w:rFonts w:ascii="Cambria" w:hAnsi="Cambria"/>
            <w:color w:val="000000"/>
            <w:sz w:val="20"/>
            <w:szCs w:val="20"/>
          </w:rPr>
          <w:t>R. Abdessemed</w:t>
        </w:r>
      </w:hyperlink>
      <w:r w:rsidR="008E7329" w:rsidRPr="00E01E5B">
        <w:rPr>
          <w:rFonts w:ascii="Cambria" w:hAnsi="Cambria"/>
          <w:sz w:val="20"/>
          <w:szCs w:val="20"/>
        </w:rPr>
        <w:t xml:space="preserve">, </w:t>
      </w:r>
      <w:r w:rsidR="008E7329">
        <w:rPr>
          <w:rFonts w:ascii="Cambria" w:hAnsi="Cambria"/>
          <w:sz w:val="20"/>
          <w:szCs w:val="20"/>
        </w:rPr>
        <w:t>"</w:t>
      </w:r>
      <w:r w:rsidR="008E7329" w:rsidRPr="00E01E5B">
        <w:rPr>
          <w:rFonts w:ascii="Cambria" w:hAnsi="Cambria"/>
          <w:bCs/>
          <w:color w:val="000000"/>
          <w:sz w:val="20"/>
          <w:szCs w:val="20"/>
        </w:rPr>
        <w:t>Modélisation et simulation des machines électriques</w:t>
      </w:r>
      <w:r w:rsidR="008E7329">
        <w:rPr>
          <w:rFonts w:ascii="Cambria" w:hAnsi="Cambria"/>
          <w:bCs/>
          <w:color w:val="000000"/>
          <w:sz w:val="20"/>
          <w:szCs w:val="20"/>
        </w:rPr>
        <w:t>"</w:t>
      </w:r>
      <w:r w:rsidR="008E7329" w:rsidRPr="00E01E5B">
        <w:rPr>
          <w:rFonts w:ascii="Cambria" w:hAnsi="Cambria"/>
          <w:bCs/>
          <w:color w:val="000000"/>
          <w:sz w:val="20"/>
          <w:szCs w:val="20"/>
        </w:rPr>
        <w:t xml:space="preserve">, </w:t>
      </w:r>
      <w:hyperlink r:id="rId37" w:history="1">
        <w:r w:rsidR="008E7329" w:rsidRPr="00E01E5B">
          <w:rPr>
            <w:rFonts w:ascii="Cambria" w:hAnsi="Cambria"/>
            <w:color w:val="000000"/>
            <w:sz w:val="20"/>
            <w:szCs w:val="20"/>
          </w:rPr>
          <w:t>Ellipses</w:t>
        </w:r>
      </w:hyperlink>
      <w:r w:rsidR="008E7329">
        <w:rPr>
          <w:sz w:val="20"/>
          <w:szCs w:val="20"/>
        </w:rPr>
        <w:t>,</w:t>
      </w:r>
      <w:r w:rsidR="008E7329" w:rsidRPr="00E01E5B">
        <w:rPr>
          <w:rFonts w:ascii="Cambria" w:hAnsi="Cambria"/>
          <w:color w:val="000000"/>
          <w:sz w:val="20"/>
          <w:szCs w:val="20"/>
        </w:rPr>
        <w:t xml:space="preserve"> Collection </w:t>
      </w:r>
      <w:r w:rsidR="008E7329">
        <w:rPr>
          <w:rFonts w:ascii="Cambria" w:hAnsi="Cambria"/>
          <w:color w:val="000000"/>
          <w:sz w:val="20"/>
          <w:szCs w:val="20"/>
        </w:rPr>
        <w:t>,2011.</w:t>
      </w:r>
    </w:p>
    <w:p w:rsidR="008E7329" w:rsidRPr="00E01E5B" w:rsidRDefault="0033577B" w:rsidP="008E7329">
      <w:pPr>
        <w:pStyle w:val="Paragraphedeliste"/>
        <w:numPr>
          <w:ilvl w:val="0"/>
          <w:numId w:val="15"/>
        </w:numPr>
        <w:autoSpaceDE w:val="0"/>
        <w:autoSpaceDN w:val="0"/>
        <w:adjustRightInd w:val="0"/>
        <w:spacing w:after="200"/>
        <w:ind w:left="567" w:hanging="283"/>
        <w:jc w:val="both"/>
        <w:rPr>
          <w:rFonts w:ascii="Cambria" w:hAnsi="Cambria"/>
          <w:color w:val="000000"/>
          <w:sz w:val="20"/>
          <w:szCs w:val="20"/>
        </w:rPr>
      </w:pPr>
      <w:hyperlink r:id="rId38" w:history="1">
        <w:r w:rsidR="008E7329" w:rsidRPr="00E01E5B">
          <w:rPr>
            <w:rFonts w:ascii="Cambria" w:hAnsi="Cambria"/>
            <w:color w:val="000000"/>
            <w:sz w:val="20"/>
            <w:szCs w:val="20"/>
          </w:rPr>
          <w:t>M. Jufer</w:t>
        </w:r>
      </w:hyperlink>
      <w:r w:rsidR="008E7329" w:rsidRPr="00E01E5B">
        <w:rPr>
          <w:rFonts w:ascii="Cambria" w:hAnsi="Cambria"/>
          <w:bCs/>
          <w:color w:val="000000"/>
          <w:sz w:val="20"/>
          <w:szCs w:val="20"/>
        </w:rPr>
        <w:t xml:space="preserve">les, </w:t>
      </w:r>
      <w:r w:rsidR="008E7329">
        <w:rPr>
          <w:rFonts w:ascii="Cambria" w:hAnsi="Cambria"/>
          <w:bCs/>
          <w:color w:val="000000"/>
          <w:sz w:val="20"/>
          <w:szCs w:val="20"/>
        </w:rPr>
        <w:t>"</w:t>
      </w:r>
      <w:r w:rsidR="008E7329" w:rsidRPr="00E01E5B">
        <w:rPr>
          <w:rFonts w:ascii="Cambria" w:hAnsi="Cambria"/>
          <w:bCs/>
          <w:color w:val="000000"/>
          <w:sz w:val="20"/>
          <w:szCs w:val="20"/>
        </w:rPr>
        <w:t>Entraîneme</w:t>
      </w:r>
      <w:r w:rsidR="008E7329">
        <w:rPr>
          <w:rFonts w:ascii="Cambria" w:hAnsi="Cambria"/>
          <w:bCs/>
          <w:color w:val="000000"/>
          <w:sz w:val="20"/>
          <w:szCs w:val="20"/>
        </w:rPr>
        <w:t>nts électriques:</w:t>
      </w:r>
      <w:r w:rsidR="008E7329" w:rsidRPr="00E01E5B">
        <w:rPr>
          <w:rFonts w:ascii="Cambria" w:hAnsi="Cambria"/>
          <w:bCs/>
          <w:color w:val="000000"/>
          <w:sz w:val="20"/>
          <w:szCs w:val="20"/>
        </w:rPr>
        <w:t xml:space="preserve"> Méthodologie de conception</w:t>
      </w:r>
      <w:r w:rsidR="008E7329">
        <w:rPr>
          <w:rFonts w:ascii="Cambria" w:hAnsi="Cambria"/>
          <w:bCs/>
          <w:color w:val="000000"/>
          <w:sz w:val="20"/>
          <w:szCs w:val="20"/>
        </w:rPr>
        <w:t>"</w:t>
      </w:r>
      <w:r w:rsidR="008E7329" w:rsidRPr="00E01E5B">
        <w:rPr>
          <w:rFonts w:ascii="Cambria" w:hAnsi="Cambria"/>
          <w:bCs/>
          <w:color w:val="000000"/>
          <w:sz w:val="20"/>
          <w:szCs w:val="20"/>
        </w:rPr>
        <w:t xml:space="preserve">, </w:t>
      </w:r>
      <w:hyperlink r:id="rId39" w:history="1">
        <w:r w:rsidR="008E7329" w:rsidRPr="00E01E5B">
          <w:rPr>
            <w:rFonts w:ascii="Cambria" w:hAnsi="Cambria"/>
            <w:color w:val="000000"/>
            <w:sz w:val="20"/>
            <w:szCs w:val="20"/>
          </w:rPr>
          <w:t>Hermès</w:t>
        </w:r>
        <w:r w:rsidR="008E7329">
          <w:rPr>
            <w:rFonts w:ascii="Cambria" w:hAnsi="Cambria"/>
            <w:color w:val="000000"/>
            <w:sz w:val="20"/>
            <w:szCs w:val="20"/>
          </w:rPr>
          <w:t>,</w:t>
        </w:r>
        <w:r w:rsidR="008E7329" w:rsidRPr="00E01E5B">
          <w:rPr>
            <w:rFonts w:ascii="Cambria" w:hAnsi="Cambria"/>
            <w:color w:val="000000"/>
            <w:sz w:val="20"/>
            <w:szCs w:val="20"/>
          </w:rPr>
          <w:t xml:space="preserve"> Lavoisier</w:t>
        </w:r>
      </w:hyperlink>
      <w:r w:rsidR="008E7329">
        <w:rPr>
          <w:sz w:val="20"/>
          <w:szCs w:val="20"/>
        </w:rPr>
        <w:t>,</w:t>
      </w:r>
      <w:r w:rsidR="008E7329">
        <w:rPr>
          <w:rFonts w:ascii="Cambria" w:hAnsi="Cambria"/>
          <w:color w:val="000000"/>
          <w:sz w:val="20"/>
          <w:szCs w:val="20"/>
        </w:rPr>
        <w:t xml:space="preserve"> 2010.</w:t>
      </w:r>
    </w:p>
    <w:p w:rsidR="008E7329" w:rsidRPr="00E01E5B" w:rsidRDefault="0033577B" w:rsidP="008E7329">
      <w:pPr>
        <w:pStyle w:val="Paragraphedeliste"/>
        <w:numPr>
          <w:ilvl w:val="0"/>
          <w:numId w:val="15"/>
        </w:numPr>
        <w:autoSpaceDE w:val="0"/>
        <w:autoSpaceDN w:val="0"/>
        <w:adjustRightInd w:val="0"/>
        <w:spacing w:after="200"/>
        <w:ind w:left="567" w:hanging="283"/>
        <w:jc w:val="both"/>
        <w:rPr>
          <w:rFonts w:ascii="Cambria" w:hAnsi="Cambria"/>
          <w:color w:val="000000"/>
          <w:sz w:val="20"/>
          <w:szCs w:val="20"/>
        </w:rPr>
      </w:pPr>
      <w:hyperlink r:id="rId40" w:history="1">
        <w:r w:rsidR="008E7329" w:rsidRPr="00E01E5B">
          <w:rPr>
            <w:rFonts w:ascii="Cambria" w:hAnsi="Cambria"/>
            <w:color w:val="000000"/>
            <w:sz w:val="20"/>
            <w:szCs w:val="20"/>
          </w:rPr>
          <w:t>G. Guihéneuf</w:t>
        </w:r>
      </w:hyperlink>
      <w:r w:rsidR="008E7329" w:rsidRPr="00E01E5B">
        <w:rPr>
          <w:rFonts w:ascii="Cambria" w:hAnsi="Cambria"/>
          <w:sz w:val="20"/>
          <w:szCs w:val="20"/>
        </w:rPr>
        <w:t xml:space="preserve">, </w:t>
      </w:r>
      <w:r w:rsidR="008E7329">
        <w:rPr>
          <w:rFonts w:ascii="Cambria" w:hAnsi="Cambria"/>
          <w:sz w:val="20"/>
          <w:szCs w:val="20"/>
        </w:rPr>
        <w:t>"</w:t>
      </w:r>
      <w:r w:rsidR="008E7329" w:rsidRPr="00E01E5B">
        <w:rPr>
          <w:rFonts w:ascii="Cambria" w:hAnsi="Cambria"/>
          <w:bCs/>
          <w:color w:val="000000"/>
          <w:sz w:val="20"/>
          <w:szCs w:val="20"/>
        </w:rPr>
        <w:t>Les moteurs électriques expliqués aux électroniciens, Réalisations : démarrage, variation de vitesse, freinage</w:t>
      </w:r>
      <w:r w:rsidR="008E7329">
        <w:rPr>
          <w:rFonts w:ascii="Cambria" w:hAnsi="Cambria"/>
          <w:bCs/>
          <w:color w:val="000000"/>
          <w:sz w:val="20"/>
          <w:szCs w:val="20"/>
        </w:rPr>
        <w:t>"</w:t>
      </w:r>
      <w:r w:rsidR="008E7329" w:rsidRPr="00E01E5B">
        <w:rPr>
          <w:rFonts w:ascii="Cambria" w:hAnsi="Cambria"/>
          <w:color w:val="000000"/>
          <w:sz w:val="20"/>
          <w:szCs w:val="20"/>
        </w:rPr>
        <w:t xml:space="preserve">, </w:t>
      </w:r>
      <w:hyperlink r:id="rId41" w:history="1">
        <w:r w:rsidR="008E7329" w:rsidRPr="00E01E5B">
          <w:rPr>
            <w:rFonts w:ascii="Cambria" w:hAnsi="Cambria"/>
            <w:color w:val="000000"/>
            <w:sz w:val="20"/>
            <w:szCs w:val="20"/>
          </w:rPr>
          <w:t>Publitronic</w:t>
        </w:r>
        <w:r w:rsidR="008E7329">
          <w:rPr>
            <w:rFonts w:ascii="Cambria" w:hAnsi="Cambria"/>
            <w:color w:val="000000"/>
            <w:sz w:val="20"/>
            <w:szCs w:val="20"/>
          </w:rPr>
          <w:t>,</w:t>
        </w:r>
        <w:r w:rsidR="008E7329" w:rsidRPr="00E01E5B">
          <w:rPr>
            <w:rFonts w:ascii="Cambria" w:hAnsi="Cambria"/>
            <w:color w:val="000000"/>
            <w:sz w:val="20"/>
            <w:szCs w:val="20"/>
          </w:rPr>
          <w:t xml:space="preserve"> Elektor</w:t>
        </w:r>
      </w:hyperlink>
      <w:r w:rsidR="008E7329">
        <w:rPr>
          <w:rFonts w:ascii="Cambria" w:hAnsi="Cambria"/>
          <w:color w:val="000000"/>
          <w:sz w:val="20"/>
          <w:szCs w:val="20"/>
        </w:rPr>
        <w:t>,</w:t>
      </w:r>
      <w:r w:rsidR="008E7329" w:rsidRPr="00E01E5B">
        <w:rPr>
          <w:rFonts w:ascii="Cambria" w:hAnsi="Cambria"/>
          <w:color w:val="000000"/>
          <w:sz w:val="20"/>
          <w:szCs w:val="20"/>
        </w:rPr>
        <w:t xml:space="preserve">2014. </w:t>
      </w:r>
    </w:p>
    <w:p w:rsidR="008E7329" w:rsidRPr="00E01E5B" w:rsidRDefault="0033577B" w:rsidP="008E7329">
      <w:pPr>
        <w:pStyle w:val="Paragraphedeliste"/>
        <w:numPr>
          <w:ilvl w:val="0"/>
          <w:numId w:val="15"/>
        </w:numPr>
        <w:spacing w:after="200"/>
        <w:ind w:left="567" w:hanging="283"/>
        <w:jc w:val="both"/>
        <w:rPr>
          <w:rFonts w:ascii="Cambria" w:hAnsi="Cambria"/>
          <w:color w:val="000000"/>
          <w:sz w:val="20"/>
          <w:szCs w:val="20"/>
        </w:rPr>
      </w:pPr>
      <w:hyperlink r:id="rId42" w:history="1">
        <w:r w:rsidR="008E7329" w:rsidRPr="00E01E5B">
          <w:rPr>
            <w:rFonts w:ascii="Cambria" w:hAnsi="Cambria"/>
            <w:color w:val="000000"/>
            <w:sz w:val="20"/>
            <w:szCs w:val="20"/>
          </w:rPr>
          <w:t>P. Mayé</w:t>
        </w:r>
      </w:hyperlink>
      <w:r w:rsidR="008E7329" w:rsidRPr="00E01E5B">
        <w:rPr>
          <w:rFonts w:ascii="Cambria" w:hAnsi="Cambria"/>
          <w:sz w:val="20"/>
          <w:szCs w:val="20"/>
        </w:rPr>
        <w:t xml:space="preserve">, </w:t>
      </w:r>
      <w:r w:rsidR="008E7329">
        <w:rPr>
          <w:rFonts w:ascii="Cambria" w:hAnsi="Cambria"/>
          <w:sz w:val="20"/>
          <w:szCs w:val="20"/>
        </w:rPr>
        <w:t>"</w:t>
      </w:r>
      <w:r w:rsidR="008E7329" w:rsidRPr="00E01E5B">
        <w:rPr>
          <w:rFonts w:ascii="Cambria" w:hAnsi="Cambria"/>
          <w:bCs/>
          <w:color w:val="000000"/>
          <w:sz w:val="20"/>
          <w:szCs w:val="20"/>
        </w:rPr>
        <w:t>Moteurs électriques industriels, Licence, Master, écoles d'ingénieurs</w:t>
      </w:r>
      <w:r w:rsidR="008E7329">
        <w:rPr>
          <w:rFonts w:ascii="Cambria" w:hAnsi="Cambria"/>
          <w:bCs/>
          <w:color w:val="000000"/>
          <w:sz w:val="20"/>
          <w:szCs w:val="20"/>
        </w:rPr>
        <w:t>"</w:t>
      </w:r>
      <w:r w:rsidR="008E7329" w:rsidRPr="00E01E5B">
        <w:rPr>
          <w:rFonts w:ascii="Cambria" w:hAnsi="Cambria"/>
          <w:color w:val="000000"/>
          <w:sz w:val="20"/>
          <w:szCs w:val="20"/>
        </w:rPr>
        <w:t xml:space="preserve">, </w:t>
      </w:r>
      <w:hyperlink r:id="rId43" w:history="1">
        <w:r w:rsidR="008E7329" w:rsidRPr="00E01E5B">
          <w:rPr>
            <w:rFonts w:ascii="Cambria" w:hAnsi="Cambria"/>
            <w:color w:val="000000"/>
            <w:sz w:val="20"/>
            <w:szCs w:val="20"/>
          </w:rPr>
          <w:t>Dunod</w:t>
        </w:r>
      </w:hyperlink>
      <w:r w:rsidR="008E7329">
        <w:rPr>
          <w:sz w:val="20"/>
          <w:szCs w:val="20"/>
        </w:rPr>
        <w:t xml:space="preserve">, </w:t>
      </w:r>
      <w:r w:rsidR="008E7329">
        <w:rPr>
          <w:rFonts w:ascii="Cambria" w:hAnsi="Cambria"/>
          <w:color w:val="000000"/>
          <w:sz w:val="20"/>
          <w:szCs w:val="20"/>
        </w:rPr>
        <w:t>Collection</w:t>
      </w:r>
      <w:r w:rsidR="008E7329" w:rsidRPr="00E01E5B">
        <w:rPr>
          <w:rFonts w:ascii="Cambria" w:hAnsi="Cambria"/>
          <w:color w:val="000000"/>
          <w:sz w:val="20"/>
          <w:szCs w:val="20"/>
        </w:rPr>
        <w:t>:</w:t>
      </w:r>
      <w:r w:rsidR="008E7329">
        <w:rPr>
          <w:rFonts w:ascii="Cambria" w:hAnsi="Cambria"/>
          <w:color w:val="000000"/>
          <w:sz w:val="20"/>
          <w:szCs w:val="20"/>
        </w:rPr>
        <w:t xml:space="preserve"> </w:t>
      </w:r>
      <w:hyperlink r:id="rId44" w:history="1">
        <w:r w:rsidR="008E7329" w:rsidRPr="00E01E5B">
          <w:rPr>
            <w:rFonts w:ascii="Cambria" w:hAnsi="Cambria"/>
            <w:color w:val="000000"/>
            <w:sz w:val="20"/>
            <w:szCs w:val="20"/>
          </w:rPr>
          <w:t>Sciences sup</w:t>
        </w:r>
      </w:hyperlink>
      <w:r w:rsidR="008E7329">
        <w:rPr>
          <w:sz w:val="20"/>
          <w:szCs w:val="20"/>
        </w:rPr>
        <w:t>,</w:t>
      </w:r>
      <w:r w:rsidR="008E7329" w:rsidRPr="00E01E5B">
        <w:rPr>
          <w:rFonts w:ascii="Cambria" w:hAnsi="Cambria"/>
          <w:color w:val="000000"/>
          <w:sz w:val="20"/>
          <w:szCs w:val="20"/>
        </w:rPr>
        <w:t xml:space="preserve"> 2011.</w:t>
      </w:r>
    </w:p>
    <w:p w:rsidR="008E7329" w:rsidRPr="00E01E5B" w:rsidRDefault="008E7329" w:rsidP="008E7329">
      <w:pPr>
        <w:pStyle w:val="Paragraphedeliste"/>
        <w:widowControl w:val="0"/>
        <w:numPr>
          <w:ilvl w:val="0"/>
          <w:numId w:val="15"/>
        </w:numPr>
        <w:overflowPunct w:val="0"/>
        <w:autoSpaceDE w:val="0"/>
        <w:autoSpaceDN w:val="0"/>
        <w:adjustRightInd w:val="0"/>
        <w:spacing w:after="200"/>
        <w:ind w:left="567" w:hanging="283"/>
        <w:jc w:val="both"/>
        <w:rPr>
          <w:rFonts w:ascii="Cambria" w:hAnsi="Cambria" w:cs="Calibri"/>
          <w:sz w:val="20"/>
          <w:szCs w:val="20"/>
        </w:rPr>
      </w:pPr>
      <w:r w:rsidRPr="00E01E5B">
        <w:rPr>
          <w:rFonts w:ascii="Cambria" w:hAnsi="Cambria" w:cs="Calibri"/>
          <w:sz w:val="20"/>
          <w:szCs w:val="20"/>
        </w:rPr>
        <w:t>S. Smigel,</w:t>
      </w:r>
      <w:r w:rsidRPr="00E01E5B">
        <w:rPr>
          <w:rFonts w:ascii="Cambria" w:hAnsi="Cambria" w:cs="Calibri"/>
          <w:i/>
          <w:iCs/>
          <w:sz w:val="20"/>
          <w:szCs w:val="20"/>
        </w:rPr>
        <w:t xml:space="preserve"> </w:t>
      </w:r>
      <w:r>
        <w:rPr>
          <w:rFonts w:ascii="Cambria" w:hAnsi="Cambria" w:cs="Calibri"/>
          <w:i/>
          <w:iCs/>
          <w:sz w:val="20"/>
          <w:szCs w:val="20"/>
        </w:rPr>
        <w:t>"</w:t>
      </w:r>
      <w:r w:rsidRPr="00E01E5B">
        <w:rPr>
          <w:rFonts w:ascii="Cambria" w:hAnsi="Cambria" w:cs="Calibri"/>
          <w:sz w:val="20"/>
          <w:szCs w:val="20"/>
        </w:rPr>
        <w:t>Modélisation et commande des moteurs triphasés. Commande vectorielle des moteurs synchrones</w:t>
      </w:r>
      <w:r>
        <w:rPr>
          <w:rFonts w:ascii="Cambria" w:hAnsi="Cambria" w:cs="Calibri"/>
          <w:sz w:val="20"/>
          <w:szCs w:val="20"/>
        </w:rPr>
        <w:t>"</w:t>
      </w:r>
      <w:r w:rsidRPr="00E01E5B">
        <w:rPr>
          <w:rFonts w:ascii="Cambria" w:hAnsi="Cambria" w:cs="Calibri"/>
          <w:sz w:val="20"/>
          <w:szCs w:val="20"/>
        </w:rPr>
        <w:t xml:space="preserve">, 2000. </w:t>
      </w:r>
    </w:p>
    <w:p w:rsidR="008E7329" w:rsidRPr="00D869C0" w:rsidRDefault="008E7329" w:rsidP="008E7329">
      <w:pPr>
        <w:pStyle w:val="Paragraphedeliste"/>
        <w:widowControl w:val="0"/>
        <w:numPr>
          <w:ilvl w:val="0"/>
          <w:numId w:val="15"/>
        </w:numPr>
        <w:overflowPunct w:val="0"/>
        <w:autoSpaceDE w:val="0"/>
        <w:autoSpaceDN w:val="0"/>
        <w:adjustRightInd w:val="0"/>
        <w:spacing w:after="200"/>
        <w:ind w:left="567" w:hanging="283"/>
        <w:jc w:val="both"/>
        <w:rPr>
          <w:rFonts w:ascii="Cambria" w:hAnsi="Cambria" w:cs="Calibri"/>
          <w:sz w:val="20"/>
          <w:szCs w:val="20"/>
        </w:rPr>
      </w:pPr>
      <w:r>
        <w:rPr>
          <w:rFonts w:ascii="Cambria" w:hAnsi="Cambria" w:cs="Calibri"/>
          <w:sz w:val="20"/>
          <w:szCs w:val="20"/>
        </w:rPr>
        <w:t xml:space="preserve">J. Bonal, G. </w:t>
      </w:r>
      <w:r w:rsidRPr="00E01E5B">
        <w:rPr>
          <w:rFonts w:ascii="Cambria" w:hAnsi="Cambria" w:cs="Calibri"/>
          <w:sz w:val="20"/>
          <w:szCs w:val="20"/>
        </w:rPr>
        <w:t xml:space="preserve">Séguier, </w:t>
      </w:r>
      <w:r>
        <w:rPr>
          <w:rFonts w:ascii="Cambria" w:hAnsi="Cambria" w:cs="Calibri"/>
          <w:sz w:val="20"/>
          <w:szCs w:val="20"/>
        </w:rPr>
        <w:t>"</w:t>
      </w:r>
      <w:r w:rsidRPr="00E01E5B">
        <w:rPr>
          <w:rFonts w:ascii="Cambria" w:hAnsi="Cambria" w:cs="Calibri"/>
          <w:sz w:val="20"/>
          <w:szCs w:val="20"/>
        </w:rPr>
        <w:t>Entrainements électriques à vitesses variables</w:t>
      </w:r>
      <w:r>
        <w:rPr>
          <w:rFonts w:ascii="Cambria" w:hAnsi="Cambria" w:cs="Calibri"/>
          <w:sz w:val="20"/>
          <w:szCs w:val="20"/>
        </w:rPr>
        <w:t>"</w:t>
      </w:r>
      <w:r w:rsidRPr="00E01E5B">
        <w:rPr>
          <w:rFonts w:ascii="Cambria" w:hAnsi="Cambria" w:cs="Calibri"/>
          <w:sz w:val="20"/>
          <w:szCs w:val="20"/>
        </w:rPr>
        <w:t xml:space="preserve">. Vol. 2, Vol. 3 </w:t>
      </w:r>
    </w:p>
    <w:p w:rsidR="008E7329" w:rsidRDefault="008E7329" w:rsidP="008E7329">
      <w:pPr>
        <w:autoSpaceDE w:val="0"/>
        <w:autoSpaceDN w:val="0"/>
        <w:adjustRightInd w:val="0"/>
        <w:ind w:left="360"/>
        <w:jc w:val="both"/>
        <w:rPr>
          <w:rFonts w:ascii="Cambria" w:hAnsi="Cambria"/>
          <w:color w:val="000000"/>
        </w:rPr>
        <w:sectPr w:rsidR="008E7329"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sidRPr="00E76DCA">
        <w:rPr>
          <w:rFonts w:ascii="Cambria" w:hAnsi="Cambria" w:cs="Calibri"/>
          <w:b/>
        </w:rPr>
        <w:lastRenderedPageBreak/>
        <w:t>Seme</w:t>
      </w:r>
      <w:r>
        <w:rPr>
          <w:rFonts w:ascii="Cambria" w:hAnsi="Cambria" w:cs="Calibri"/>
          <w:b/>
        </w:rPr>
        <w:t>stre</w:t>
      </w:r>
      <w:r w:rsidRPr="00E76DCA">
        <w:rPr>
          <w:rFonts w:ascii="Cambria" w:hAnsi="Cambria" w:cs="Calibri"/>
          <w:b/>
        </w:rPr>
        <w:t>: 6</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Unité d’enseignement</w:t>
      </w:r>
      <w:r w:rsidRPr="00E76DCA">
        <w:rPr>
          <w:rFonts w:ascii="Cambria" w:hAnsi="Cambria" w:cs="Calibri"/>
          <w:b/>
          <w:bCs/>
          <w:iCs/>
        </w:rPr>
        <w:t>: UEF 3.2.1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color w:val="000000"/>
          <w:sz w:val="22"/>
          <w:szCs w:val="22"/>
          <w:lang w:eastAsia="en-US"/>
        </w:rPr>
      </w:pPr>
      <w:r>
        <w:rPr>
          <w:rFonts w:ascii="Cambria" w:hAnsi="Cambria" w:cs="Calibri"/>
          <w:b/>
          <w:bCs/>
          <w:iCs/>
        </w:rPr>
        <w:t>Matière</w:t>
      </w:r>
      <w:r w:rsidRPr="00E76DCA">
        <w:rPr>
          <w:rFonts w:ascii="Cambria" w:hAnsi="Cambria" w:cs="Calibri"/>
          <w:b/>
          <w:bCs/>
          <w:iCs/>
        </w:rPr>
        <w:t>:</w:t>
      </w:r>
      <w:r w:rsidRPr="00E76DCA">
        <w:rPr>
          <w:rFonts w:ascii="Cambria" w:eastAsia="Calibri" w:hAnsi="Cambria" w:cs="Arial"/>
          <w:b/>
          <w:bCs/>
          <w:color w:val="000000"/>
          <w:sz w:val="22"/>
          <w:szCs w:val="22"/>
          <w:lang w:eastAsia="en-US"/>
        </w:rPr>
        <w:t xml:space="preserve"> </w:t>
      </w:r>
      <w:r w:rsidRPr="0033535B">
        <w:rPr>
          <w:rFonts w:ascii="Cambria" w:hAnsi="Cambria" w:cs="Calibri"/>
          <w:b/>
          <w:bCs/>
          <w:iCs/>
        </w:rPr>
        <w:t>Régulation industrielle</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eastAsia="Calibri" w:hAnsi="Cambria" w:cs="Arial"/>
          <w:b/>
          <w:bCs/>
          <w:color w:val="000000"/>
          <w:sz w:val="22"/>
          <w:szCs w:val="22"/>
          <w:lang w:eastAsia="en-US"/>
        </w:rPr>
        <w:t>VHS: 45h00 (Cours: 1h30, TD</w:t>
      </w:r>
      <w:r w:rsidRPr="00E76DCA">
        <w:rPr>
          <w:rFonts w:ascii="Cambria" w:eastAsia="Calibri" w:hAnsi="Cambria" w:cs="Arial"/>
          <w:b/>
          <w:bCs/>
          <w:color w:val="000000"/>
          <w:sz w:val="22"/>
          <w:szCs w:val="22"/>
          <w:lang w:eastAsia="en-US"/>
        </w:rPr>
        <w:t>: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4</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hAnsi="Cambria" w:cs="Calibri"/>
          <w:b/>
          <w:bCs/>
          <w:iCs/>
        </w:rPr>
        <w:t>Coefficient</w:t>
      </w:r>
      <w:r w:rsidRPr="00E76DCA">
        <w:rPr>
          <w:rFonts w:ascii="Cambria" w:hAnsi="Cambria" w:cs="Calibri"/>
          <w:b/>
          <w:bCs/>
          <w:iCs/>
        </w:rPr>
        <w:t>: 2</w:t>
      </w:r>
    </w:p>
    <w:p w:rsidR="008E7329" w:rsidRPr="00E76DCA" w:rsidRDefault="008E7329" w:rsidP="008E7329">
      <w:pPr>
        <w:spacing w:before="60" w:line="276" w:lineRule="auto"/>
        <w:jc w:val="both"/>
        <w:rPr>
          <w:rFonts w:ascii="Cambria" w:hAnsi="Cambria" w:cs="Calibri"/>
          <w:i/>
          <w:u w:val="thick" w:color="F79646"/>
        </w:rPr>
      </w:pPr>
      <w:r>
        <w:rPr>
          <w:rFonts w:ascii="Cambria" w:hAnsi="Cambria" w:cs="Calibri"/>
          <w:b/>
          <w:u w:val="thick" w:color="F79646"/>
        </w:rPr>
        <w:t>Objectifs de l’enseignement</w:t>
      </w:r>
      <w:r w:rsidRPr="00E76DCA">
        <w:rPr>
          <w:rFonts w:ascii="Cambria" w:hAnsi="Cambria" w:cs="Calibri"/>
          <w:b/>
          <w:u w:val="thick" w:color="F79646"/>
        </w:rPr>
        <w:t>:</w:t>
      </w:r>
      <w:r w:rsidRPr="00E76DCA">
        <w:rPr>
          <w:rFonts w:ascii="Cambria" w:hAnsi="Cambria" w:cs="Calibri"/>
          <w:u w:val="thick" w:color="F79646"/>
        </w:rPr>
        <w:t xml:space="preserve"> </w:t>
      </w:r>
    </w:p>
    <w:p w:rsidR="008E7329" w:rsidRPr="00E76DCA" w:rsidRDefault="008E7329" w:rsidP="008E7329">
      <w:pPr>
        <w:spacing w:line="276" w:lineRule="auto"/>
        <w:jc w:val="both"/>
        <w:rPr>
          <w:rFonts w:ascii="Cambria" w:hAnsi="Cambria" w:cs="Calibri"/>
          <w:i/>
          <w:sz w:val="22"/>
          <w:szCs w:val="22"/>
        </w:rPr>
      </w:pPr>
      <w:r w:rsidRPr="003C51CD">
        <w:rPr>
          <w:rFonts w:ascii="Cambria" w:hAnsi="Cambria" w:cs="Calibri"/>
          <w:bCs/>
          <w:sz w:val="22"/>
          <w:szCs w:val="22"/>
        </w:rPr>
        <w:t>Maîtriser le principe et la structure des boucles de régulations. C</w:t>
      </w:r>
      <w:r w:rsidRPr="003C51CD">
        <w:rPr>
          <w:rFonts w:ascii="Cambria" w:hAnsi="Cambria" w:cs="Calibri"/>
          <w:sz w:val="22"/>
          <w:szCs w:val="22"/>
        </w:rPr>
        <w:t>hois</w:t>
      </w:r>
      <w:r w:rsidRPr="003C51CD">
        <w:rPr>
          <w:rFonts w:ascii="Cambria" w:hAnsi="Cambria" w:cs="Calibri"/>
          <w:spacing w:val="1"/>
          <w:sz w:val="22"/>
          <w:szCs w:val="22"/>
        </w:rPr>
        <w:t>i</w:t>
      </w:r>
      <w:r w:rsidRPr="003C51CD">
        <w:rPr>
          <w:rFonts w:ascii="Cambria" w:hAnsi="Cambria" w:cs="Calibri"/>
          <w:sz w:val="22"/>
          <w:szCs w:val="22"/>
        </w:rPr>
        <w:t xml:space="preserve">r le </w:t>
      </w:r>
      <w:r w:rsidRPr="003C51CD">
        <w:rPr>
          <w:rFonts w:ascii="Cambria" w:hAnsi="Cambria" w:cs="Calibri"/>
          <w:spacing w:val="1"/>
          <w:sz w:val="22"/>
          <w:szCs w:val="22"/>
        </w:rPr>
        <w:t>ré</w:t>
      </w:r>
      <w:r w:rsidRPr="003C51CD">
        <w:rPr>
          <w:rFonts w:ascii="Cambria" w:hAnsi="Cambria" w:cs="Calibri"/>
          <w:spacing w:val="-2"/>
          <w:sz w:val="22"/>
          <w:szCs w:val="22"/>
        </w:rPr>
        <w:t>g</w:t>
      </w:r>
      <w:r w:rsidRPr="003C51CD">
        <w:rPr>
          <w:rFonts w:ascii="Cambria" w:hAnsi="Cambria" w:cs="Calibri"/>
          <w:sz w:val="22"/>
          <w:szCs w:val="22"/>
        </w:rPr>
        <w:t>ulat</w:t>
      </w:r>
      <w:r w:rsidRPr="003C51CD">
        <w:rPr>
          <w:rFonts w:ascii="Cambria" w:hAnsi="Cambria" w:cs="Calibri"/>
          <w:spacing w:val="1"/>
          <w:sz w:val="22"/>
          <w:szCs w:val="22"/>
        </w:rPr>
        <w:t>e</w:t>
      </w:r>
      <w:r w:rsidRPr="003C51CD">
        <w:rPr>
          <w:rFonts w:ascii="Cambria" w:hAnsi="Cambria" w:cs="Calibri"/>
          <w:sz w:val="22"/>
          <w:szCs w:val="22"/>
        </w:rPr>
        <w:t>ur</w:t>
      </w:r>
      <w:r w:rsidRPr="003C51CD">
        <w:rPr>
          <w:rFonts w:ascii="Cambria" w:hAnsi="Cambria" w:cs="Calibri"/>
          <w:spacing w:val="-1"/>
          <w:sz w:val="22"/>
          <w:szCs w:val="22"/>
        </w:rPr>
        <w:t xml:space="preserve"> a</w:t>
      </w:r>
      <w:r w:rsidRPr="003C51CD">
        <w:rPr>
          <w:rFonts w:ascii="Cambria" w:hAnsi="Cambria" w:cs="Calibri"/>
          <w:sz w:val="22"/>
          <w:szCs w:val="22"/>
        </w:rPr>
        <w:t>ppro</w:t>
      </w:r>
      <w:r w:rsidRPr="003C51CD">
        <w:rPr>
          <w:rFonts w:ascii="Cambria" w:hAnsi="Cambria" w:cs="Calibri"/>
          <w:spacing w:val="-1"/>
          <w:sz w:val="22"/>
          <w:szCs w:val="22"/>
        </w:rPr>
        <w:t>p</w:t>
      </w:r>
      <w:r w:rsidRPr="003C51CD">
        <w:rPr>
          <w:rFonts w:ascii="Cambria" w:hAnsi="Cambria" w:cs="Calibri"/>
          <w:sz w:val="22"/>
          <w:szCs w:val="22"/>
        </w:rPr>
        <w:t xml:space="preserve">rié </w:t>
      </w:r>
      <w:r w:rsidRPr="003C51CD">
        <w:rPr>
          <w:rFonts w:ascii="Cambria" w:hAnsi="Cambria" w:cs="Calibri"/>
          <w:spacing w:val="2"/>
          <w:sz w:val="22"/>
          <w:szCs w:val="22"/>
        </w:rPr>
        <w:t>p</w:t>
      </w:r>
      <w:r w:rsidRPr="003C51CD">
        <w:rPr>
          <w:rFonts w:ascii="Cambria" w:hAnsi="Cambria" w:cs="Calibri"/>
          <w:sz w:val="22"/>
          <w:szCs w:val="22"/>
        </w:rPr>
        <w:t xml:space="preserve">our </w:t>
      </w:r>
      <w:r w:rsidRPr="003C51CD">
        <w:rPr>
          <w:rFonts w:ascii="Cambria" w:hAnsi="Cambria" w:cs="Calibri"/>
          <w:spacing w:val="-1"/>
          <w:sz w:val="22"/>
          <w:szCs w:val="22"/>
        </w:rPr>
        <w:t>u</w:t>
      </w:r>
      <w:r w:rsidRPr="003C51CD">
        <w:rPr>
          <w:rFonts w:ascii="Cambria" w:hAnsi="Cambria" w:cs="Calibri"/>
          <w:sz w:val="22"/>
          <w:szCs w:val="22"/>
        </w:rPr>
        <w:t>n pr</w:t>
      </w:r>
      <w:r w:rsidRPr="003C51CD">
        <w:rPr>
          <w:rFonts w:ascii="Cambria" w:hAnsi="Cambria" w:cs="Calibri"/>
          <w:spacing w:val="1"/>
          <w:sz w:val="22"/>
          <w:szCs w:val="22"/>
        </w:rPr>
        <w:t>o</w:t>
      </w:r>
      <w:r w:rsidRPr="003C51CD">
        <w:rPr>
          <w:rFonts w:ascii="Cambria" w:hAnsi="Cambria" w:cs="Calibri"/>
          <w:spacing w:val="-1"/>
          <w:sz w:val="22"/>
          <w:szCs w:val="22"/>
        </w:rPr>
        <w:t>cé</w:t>
      </w:r>
      <w:r w:rsidRPr="003C51CD">
        <w:rPr>
          <w:rFonts w:ascii="Cambria" w:hAnsi="Cambria" w:cs="Calibri"/>
          <w:sz w:val="22"/>
          <w:szCs w:val="22"/>
        </w:rPr>
        <w:t xml:space="preserve">dé industriel </w:t>
      </w:r>
      <w:r w:rsidRPr="003C51CD">
        <w:rPr>
          <w:rFonts w:ascii="Cambria" w:hAnsi="Cambria" w:cs="Calibri"/>
          <w:spacing w:val="1"/>
          <w:sz w:val="22"/>
          <w:szCs w:val="22"/>
        </w:rPr>
        <w:t>a</w:t>
      </w:r>
      <w:r w:rsidRPr="003C51CD">
        <w:rPr>
          <w:rFonts w:ascii="Cambria" w:hAnsi="Cambria" w:cs="Calibri"/>
          <w:sz w:val="22"/>
          <w:szCs w:val="22"/>
        </w:rPr>
        <w:t>fin d</w:t>
      </w:r>
      <w:r w:rsidRPr="003C51CD">
        <w:rPr>
          <w:rFonts w:ascii="Cambria" w:hAnsi="Cambria" w:cs="Calibri"/>
          <w:spacing w:val="-1"/>
          <w:sz w:val="22"/>
          <w:szCs w:val="22"/>
        </w:rPr>
        <w:t>’a</w:t>
      </w:r>
      <w:r w:rsidRPr="003C51CD">
        <w:rPr>
          <w:rFonts w:ascii="Cambria" w:hAnsi="Cambria" w:cs="Calibri"/>
          <w:sz w:val="22"/>
          <w:szCs w:val="22"/>
        </w:rPr>
        <w:t>v</w:t>
      </w:r>
      <w:r w:rsidRPr="003C51CD">
        <w:rPr>
          <w:rFonts w:ascii="Cambria" w:hAnsi="Cambria" w:cs="Calibri"/>
          <w:spacing w:val="2"/>
          <w:sz w:val="22"/>
          <w:szCs w:val="22"/>
        </w:rPr>
        <w:t>o</w:t>
      </w:r>
      <w:r w:rsidRPr="003C51CD">
        <w:rPr>
          <w:rFonts w:ascii="Cambria" w:hAnsi="Cambria" w:cs="Calibri"/>
          <w:sz w:val="22"/>
          <w:szCs w:val="22"/>
        </w:rPr>
        <w:t>ir les p</w:t>
      </w:r>
      <w:r w:rsidRPr="003C51CD">
        <w:rPr>
          <w:rFonts w:ascii="Cambria" w:hAnsi="Cambria" w:cs="Calibri"/>
          <w:spacing w:val="-1"/>
          <w:sz w:val="22"/>
          <w:szCs w:val="22"/>
        </w:rPr>
        <w:t>e</w:t>
      </w:r>
      <w:r w:rsidRPr="003C51CD">
        <w:rPr>
          <w:rFonts w:ascii="Cambria" w:hAnsi="Cambria" w:cs="Calibri"/>
          <w:sz w:val="22"/>
          <w:szCs w:val="22"/>
        </w:rPr>
        <w:t>r</w:t>
      </w:r>
      <w:r w:rsidRPr="003C51CD">
        <w:rPr>
          <w:rFonts w:ascii="Cambria" w:hAnsi="Cambria" w:cs="Calibri"/>
          <w:spacing w:val="-1"/>
          <w:sz w:val="22"/>
          <w:szCs w:val="22"/>
        </w:rPr>
        <w:t>f</w:t>
      </w:r>
      <w:r w:rsidRPr="003C51CD">
        <w:rPr>
          <w:rFonts w:ascii="Cambria" w:hAnsi="Cambria" w:cs="Calibri"/>
          <w:sz w:val="22"/>
          <w:szCs w:val="22"/>
        </w:rPr>
        <w:t>o</w:t>
      </w:r>
      <w:r w:rsidRPr="003C51CD">
        <w:rPr>
          <w:rFonts w:ascii="Cambria" w:hAnsi="Cambria" w:cs="Calibri"/>
          <w:spacing w:val="-1"/>
          <w:sz w:val="22"/>
          <w:szCs w:val="22"/>
        </w:rPr>
        <w:t>r</w:t>
      </w:r>
      <w:r w:rsidRPr="003C51CD">
        <w:rPr>
          <w:rFonts w:ascii="Cambria" w:hAnsi="Cambria" w:cs="Calibri"/>
          <w:spacing w:val="3"/>
          <w:sz w:val="22"/>
          <w:szCs w:val="22"/>
        </w:rPr>
        <w:t>m</w:t>
      </w:r>
      <w:r w:rsidRPr="003C51CD">
        <w:rPr>
          <w:rFonts w:ascii="Cambria" w:hAnsi="Cambria" w:cs="Calibri"/>
          <w:spacing w:val="-1"/>
          <w:sz w:val="22"/>
          <w:szCs w:val="22"/>
        </w:rPr>
        <w:t>a</w:t>
      </w:r>
      <w:r w:rsidRPr="003C51CD">
        <w:rPr>
          <w:rFonts w:ascii="Cambria" w:hAnsi="Cambria" w:cs="Calibri"/>
          <w:sz w:val="22"/>
          <w:szCs w:val="22"/>
        </w:rPr>
        <w:t>n</w:t>
      </w:r>
      <w:r w:rsidRPr="003C51CD">
        <w:rPr>
          <w:rFonts w:ascii="Cambria" w:hAnsi="Cambria" w:cs="Calibri"/>
          <w:spacing w:val="-1"/>
          <w:sz w:val="22"/>
          <w:szCs w:val="22"/>
        </w:rPr>
        <w:t>ce</w:t>
      </w:r>
      <w:r w:rsidRPr="003C51CD">
        <w:rPr>
          <w:rFonts w:ascii="Cambria" w:hAnsi="Cambria" w:cs="Calibri"/>
          <w:sz w:val="22"/>
          <w:szCs w:val="22"/>
        </w:rPr>
        <w:t>s r</w:t>
      </w:r>
      <w:r w:rsidRPr="003C51CD">
        <w:rPr>
          <w:rFonts w:ascii="Cambria" w:hAnsi="Cambria" w:cs="Calibri"/>
          <w:spacing w:val="-2"/>
          <w:sz w:val="22"/>
          <w:szCs w:val="22"/>
        </w:rPr>
        <w:t>e</w:t>
      </w:r>
      <w:r w:rsidRPr="003C51CD">
        <w:rPr>
          <w:rFonts w:ascii="Cambria" w:hAnsi="Cambria" w:cs="Calibri"/>
          <w:sz w:val="22"/>
          <w:szCs w:val="22"/>
        </w:rPr>
        <w:t>quis</w:t>
      </w:r>
      <w:r w:rsidRPr="003C51CD">
        <w:rPr>
          <w:rFonts w:ascii="Cambria" w:hAnsi="Cambria" w:cs="Calibri"/>
          <w:spacing w:val="2"/>
          <w:sz w:val="22"/>
          <w:szCs w:val="22"/>
        </w:rPr>
        <w:t>e</w:t>
      </w:r>
      <w:r w:rsidRPr="003C51CD">
        <w:rPr>
          <w:rFonts w:ascii="Cambria" w:hAnsi="Cambria" w:cs="Calibri"/>
          <w:sz w:val="22"/>
          <w:szCs w:val="22"/>
        </w:rPr>
        <w:t>s (st</w:t>
      </w:r>
      <w:r w:rsidRPr="003C51CD">
        <w:rPr>
          <w:rFonts w:ascii="Cambria" w:hAnsi="Cambria" w:cs="Calibri"/>
          <w:spacing w:val="-1"/>
          <w:sz w:val="22"/>
          <w:szCs w:val="22"/>
        </w:rPr>
        <w:t>a</w:t>
      </w:r>
      <w:r w:rsidRPr="003C51CD">
        <w:rPr>
          <w:rFonts w:ascii="Cambria" w:hAnsi="Cambria" w:cs="Calibri"/>
          <w:sz w:val="22"/>
          <w:szCs w:val="22"/>
        </w:rPr>
        <w:t>bi</w:t>
      </w:r>
      <w:r w:rsidRPr="003C51CD">
        <w:rPr>
          <w:rFonts w:ascii="Cambria" w:hAnsi="Cambria" w:cs="Calibri"/>
          <w:spacing w:val="1"/>
          <w:sz w:val="22"/>
          <w:szCs w:val="22"/>
        </w:rPr>
        <w:t>l</w:t>
      </w:r>
      <w:r w:rsidRPr="003C51CD">
        <w:rPr>
          <w:rFonts w:ascii="Cambria" w:hAnsi="Cambria" w:cs="Calibri"/>
          <w:sz w:val="22"/>
          <w:szCs w:val="22"/>
        </w:rPr>
        <w:t>i</w:t>
      </w:r>
      <w:r w:rsidRPr="003C51CD">
        <w:rPr>
          <w:rFonts w:ascii="Cambria" w:hAnsi="Cambria" w:cs="Calibri"/>
          <w:spacing w:val="1"/>
          <w:sz w:val="22"/>
          <w:szCs w:val="22"/>
        </w:rPr>
        <w:t>t</w:t>
      </w:r>
      <w:r w:rsidRPr="003C51CD">
        <w:rPr>
          <w:rFonts w:ascii="Cambria" w:hAnsi="Cambria" w:cs="Calibri"/>
          <w:sz w:val="22"/>
          <w:szCs w:val="22"/>
        </w:rPr>
        <w:t>é, pr</w:t>
      </w:r>
      <w:r w:rsidRPr="003C51CD">
        <w:rPr>
          <w:rFonts w:ascii="Cambria" w:hAnsi="Cambria" w:cs="Calibri"/>
          <w:spacing w:val="-2"/>
          <w:sz w:val="22"/>
          <w:szCs w:val="22"/>
        </w:rPr>
        <w:t>é</w:t>
      </w:r>
      <w:r w:rsidRPr="003C51CD">
        <w:rPr>
          <w:rFonts w:ascii="Cambria" w:hAnsi="Cambria" w:cs="Calibri"/>
          <w:spacing w:val="-1"/>
          <w:sz w:val="22"/>
          <w:szCs w:val="22"/>
        </w:rPr>
        <w:t>c</w:t>
      </w:r>
      <w:r w:rsidRPr="003C51CD">
        <w:rPr>
          <w:rFonts w:ascii="Cambria" w:hAnsi="Cambria" w:cs="Calibri"/>
          <w:sz w:val="22"/>
          <w:szCs w:val="22"/>
        </w:rPr>
        <w:t>is</w:t>
      </w:r>
      <w:r w:rsidRPr="003C51CD">
        <w:rPr>
          <w:rFonts w:ascii="Cambria" w:hAnsi="Cambria" w:cs="Calibri"/>
          <w:spacing w:val="1"/>
          <w:sz w:val="22"/>
          <w:szCs w:val="22"/>
        </w:rPr>
        <w:t>i</w:t>
      </w:r>
      <w:r w:rsidRPr="003C51CD">
        <w:rPr>
          <w:rFonts w:ascii="Cambria" w:hAnsi="Cambria" w:cs="Calibri"/>
          <w:sz w:val="22"/>
          <w:szCs w:val="22"/>
        </w:rPr>
        <w:t>on).</w:t>
      </w:r>
    </w:p>
    <w:p w:rsidR="008E7329" w:rsidRPr="00E76DCA" w:rsidRDefault="008E7329" w:rsidP="008E7329">
      <w:pPr>
        <w:spacing w:before="60" w:line="276" w:lineRule="auto"/>
        <w:jc w:val="both"/>
        <w:rPr>
          <w:rFonts w:ascii="Cambria" w:hAnsi="Cambria" w:cs="Calibri"/>
          <w:i/>
          <w:u w:val="thick" w:color="F79646"/>
        </w:rPr>
      </w:pPr>
      <w:r w:rsidRPr="00E76DCA">
        <w:rPr>
          <w:rFonts w:ascii="Cambria" w:hAnsi="Cambria" w:cs="Calibri"/>
          <w:b/>
          <w:u w:val="thick" w:color="F79646"/>
        </w:rPr>
        <w:t>Connai</w:t>
      </w:r>
      <w:r>
        <w:rPr>
          <w:rFonts w:ascii="Cambria" w:hAnsi="Cambria" w:cs="Calibri"/>
          <w:b/>
          <w:u w:val="thick" w:color="F79646"/>
        </w:rPr>
        <w:t>ssances préalables recommandées</w:t>
      </w:r>
      <w:r w:rsidRPr="00E76DCA">
        <w:rPr>
          <w:rFonts w:ascii="Cambria" w:hAnsi="Cambria" w:cs="Calibri"/>
          <w:b/>
          <w:u w:val="thick" w:color="F79646"/>
        </w:rPr>
        <w:t xml:space="preserve">: </w:t>
      </w:r>
    </w:p>
    <w:p w:rsidR="008E7329" w:rsidRPr="003C51CD" w:rsidRDefault="008E7329" w:rsidP="008E7329">
      <w:pPr>
        <w:jc w:val="both"/>
        <w:rPr>
          <w:rFonts w:ascii="Cambria" w:hAnsi="Cambria" w:cs="Calibri"/>
          <w:sz w:val="22"/>
          <w:szCs w:val="22"/>
        </w:rPr>
      </w:pPr>
      <w:r w:rsidRPr="003C51CD">
        <w:rPr>
          <w:rFonts w:ascii="Cambria" w:hAnsi="Cambria"/>
          <w:sz w:val="22"/>
          <w:szCs w:val="22"/>
        </w:rPr>
        <w:t>Connaissances en Asservissements linéaires continus et en Electricité générale.</w:t>
      </w:r>
    </w:p>
    <w:p w:rsidR="008E7329" w:rsidRPr="00E76DCA" w:rsidRDefault="008E7329" w:rsidP="008E7329">
      <w:pPr>
        <w:spacing w:before="60" w:line="276" w:lineRule="auto"/>
        <w:jc w:val="both"/>
        <w:rPr>
          <w:rFonts w:ascii="Cambria" w:hAnsi="Cambria" w:cs="Calibri"/>
          <w:b/>
          <w:u w:val="thick" w:color="F79646"/>
        </w:rPr>
      </w:pPr>
      <w:r>
        <w:rPr>
          <w:rFonts w:ascii="Cambria" w:hAnsi="Cambria" w:cs="Calibri"/>
          <w:b/>
          <w:u w:val="thick" w:color="F79646"/>
        </w:rPr>
        <w:t>Contenu de la matière:</w:t>
      </w:r>
    </w:p>
    <w:p w:rsidR="008E7329" w:rsidRPr="00602BB3" w:rsidRDefault="008E7329" w:rsidP="008E7329">
      <w:pPr>
        <w:tabs>
          <w:tab w:val="right" w:pos="9638"/>
        </w:tabs>
        <w:rPr>
          <w:rFonts w:ascii="Cambria" w:hAnsi="Cambria"/>
          <w:b/>
          <w:sz w:val="22"/>
          <w:szCs w:val="22"/>
        </w:rPr>
      </w:pPr>
      <w:r w:rsidRPr="00E76DCA">
        <w:rPr>
          <w:rFonts w:ascii="Cambria" w:hAnsi="Cambria" w:cs="Arial"/>
          <w:b/>
          <w:sz w:val="22"/>
          <w:szCs w:val="22"/>
        </w:rPr>
        <w:t>Chapitre 1</w:t>
      </w:r>
      <w:r w:rsidRPr="00602BB3">
        <w:rPr>
          <w:rFonts w:ascii="Cambria" w:hAnsi="Cambria" w:cs="Arial"/>
          <w:b/>
          <w:sz w:val="22"/>
          <w:szCs w:val="22"/>
        </w:rPr>
        <w:t>.</w:t>
      </w:r>
      <w:r w:rsidRPr="00602BB3">
        <w:rPr>
          <w:rFonts w:ascii="Cambria" w:hAnsi="Cambria"/>
          <w:b/>
          <w:sz w:val="22"/>
          <w:szCs w:val="22"/>
        </w:rPr>
        <w:t xml:space="preserve"> Introduction à la régulation industrielle               </w:t>
      </w:r>
      <w:r>
        <w:rPr>
          <w:rFonts w:ascii="Cambria" w:hAnsi="Cambria"/>
          <w:b/>
          <w:sz w:val="22"/>
          <w:szCs w:val="22"/>
        </w:rPr>
        <w:t xml:space="preserve">                    </w:t>
      </w:r>
      <w:r w:rsidRPr="00602BB3">
        <w:rPr>
          <w:rFonts w:ascii="Cambria" w:hAnsi="Cambria"/>
          <w:b/>
          <w:sz w:val="22"/>
          <w:szCs w:val="22"/>
        </w:rPr>
        <w:t xml:space="preserve">     </w:t>
      </w:r>
      <w:r>
        <w:rPr>
          <w:rFonts w:ascii="Cambria" w:hAnsi="Cambria"/>
          <w:b/>
          <w:sz w:val="22"/>
          <w:szCs w:val="22"/>
        </w:rPr>
        <w:tab/>
      </w:r>
      <w:r w:rsidRPr="00C56164">
        <w:rPr>
          <w:rFonts w:ascii="Cambria" w:hAnsi="Cambria"/>
          <w:b/>
          <w:sz w:val="20"/>
          <w:szCs w:val="20"/>
        </w:rPr>
        <w:t>(2 Semaines)</w:t>
      </w:r>
    </w:p>
    <w:p w:rsidR="008E7329" w:rsidRPr="00647C0B" w:rsidRDefault="008E7329" w:rsidP="008E7329">
      <w:pPr>
        <w:jc w:val="both"/>
        <w:outlineLvl w:val="2"/>
        <w:rPr>
          <w:rFonts w:ascii="Cambria" w:eastAsia="Times New Roman" w:hAnsi="Cambria"/>
          <w:sz w:val="22"/>
          <w:szCs w:val="22"/>
          <w:lang w:eastAsia="fr-FR"/>
        </w:rPr>
      </w:pPr>
      <w:r w:rsidRPr="00647C0B">
        <w:rPr>
          <w:rFonts w:ascii="Cambria" w:eastAsia="Times New Roman" w:hAnsi="Cambria"/>
          <w:sz w:val="22"/>
          <w:szCs w:val="22"/>
          <w:lang w:eastAsia="fr-FR"/>
        </w:rPr>
        <w:t>Notion</w:t>
      </w:r>
      <w:r>
        <w:rPr>
          <w:rFonts w:ascii="Cambria" w:eastAsia="Times New Roman" w:hAnsi="Cambria"/>
          <w:sz w:val="22"/>
          <w:szCs w:val="22"/>
          <w:lang w:eastAsia="fr-FR"/>
        </w:rPr>
        <w:t>s</w:t>
      </w:r>
      <w:r w:rsidRPr="00647C0B">
        <w:rPr>
          <w:rFonts w:ascii="Cambria" w:eastAsia="Times New Roman" w:hAnsi="Cambria"/>
          <w:sz w:val="22"/>
          <w:szCs w:val="22"/>
          <w:lang w:eastAsia="fr-FR"/>
        </w:rPr>
        <w:t xml:space="preserve"> de procédé industriel, </w:t>
      </w:r>
      <w:r w:rsidRPr="00647C0B">
        <w:rPr>
          <w:rFonts w:ascii="Cambria" w:hAnsi="Cambria"/>
          <w:sz w:val="22"/>
          <w:szCs w:val="22"/>
        </w:rPr>
        <w:t>Organ</w:t>
      </w:r>
      <w:r>
        <w:rPr>
          <w:rFonts w:ascii="Cambria" w:hAnsi="Cambria"/>
          <w:sz w:val="22"/>
          <w:szCs w:val="22"/>
        </w:rPr>
        <w:t>es d'une boucle de régulation (</w:t>
      </w:r>
      <w:r w:rsidRPr="00647C0B">
        <w:rPr>
          <w:rFonts w:ascii="Cambria" w:hAnsi="Cambria"/>
          <w:sz w:val="22"/>
          <w:szCs w:val="22"/>
        </w:rPr>
        <w:t>procédé industriel, actionneurs, capteurs, régulateurs, conditionneur des signaux,</w:t>
      </w:r>
      <w:r w:rsidRPr="00647C0B">
        <w:rPr>
          <w:rFonts w:ascii="Cambria" w:eastAsia="Times New Roman" w:hAnsi="Cambria"/>
          <w:sz w:val="22"/>
          <w:szCs w:val="22"/>
          <w:lang w:eastAsia="fr-FR"/>
        </w:rPr>
        <w:t xml:space="preserve"> consigne, mesure, perturbation, grandeurs caractéristiques, grandeurs réglantes, grandeurs ré</w:t>
      </w:r>
      <w:r>
        <w:rPr>
          <w:rFonts w:ascii="Cambria" w:eastAsia="Times New Roman" w:hAnsi="Cambria"/>
          <w:sz w:val="22"/>
          <w:szCs w:val="22"/>
          <w:lang w:eastAsia="fr-FR"/>
        </w:rPr>
        <w:t xml:space="preserve">glées, grandeurs perturbatrices), </w:t>
      </w:r>
      <w:r w:rsidRPr="00647C0B">
        <w:rPr>
          <w:rFonts w:ascii="Cambria" w:eastAsia="Times New Roman" w:hAnsi="Cambria"/>
          <w:sz w:val="22"/>
          <w:szCs w:val="22"/>
          <w:lang w:eastAsia="fr-FR"/>
        </w:rPr>
        <w:t>Schéma d'un système régulé, Eléments constitutifs d'une boucle de régulation, symboles, schémas fonctionnels et boucles, critères de performance d'une régulation</w:t>
      </w:r>
      <w:r>
        <w:rPr>
          <w:rFonts w:ascii="Cambria" w:eastAsia="Times New Roman" w:hAnsi="Cambria"/>
          <w:sz w:val="22"/>
          <w:szCs w:val="22"/>
          <w:lang w:eastAsia="fr-FR"/>
        </w:rPr>
        <w:t>.</w:t>
      </w:r>
    </w:p>
    <w:p w:rsidR="008E7329" w:rsidRPr="00C56164" w:rsidRDefault="008E7329" w:rsidP="008E7329">
      <w:pPr>
        <w:spacing w:before="60" w:line="276" w:lineRule="auto"/>
        <w:jc w:val="both"/>
        <w:rPr>
          <w:rFonts w:ascii="Cambria" w:hAnsi="Cambria"/>
          <w:b/>
          <w:sz w:val="20"/>
          <w:szCs w:val="20"/>
        </w:rPr>
      </w:pPr>
      <w:r w:rsidRPr="00E76DCA">
        <w:rPr>
          <w:rFonts w:ascii="Cambria" w:hAnsi="Cambria" w:cs="Arial"/>
          <w:b/>
          <w:sz w:val="22"/>
          <w:szCs w:val="22"/>
        </w:rPr>
        <w:t xml:space="preserve">Chapitre 2. </w:t>
      </w:r>
      <w:r w:rsidRPr="00647C0B">
        <w:rPr>
          <w:rFonts w:ascii="Cambria" w:hAnsi="Cambria"/>
          <w:b/>
          <w:bCs/>
          <w:sz w:val="22"/>
          <w:szCs w:val="22"/>
        </w:rPr>
        <w:t>Régulateur tout-ou-rien</w:t>
      </w:r>
      <w:r w:rsidRPr="00C56164">
        <w:rPr>
          <w:rFonts w:ascii="Cambria" w:hAnsi="Cambria" w:cs="Calibri"/>
          <w:b/>
          <w:bCs/>
          <w:sz w:val="20"/>
          <w:szCs w:val="20"/>
        </w:rPr>
        <w:t xml:space="preserve">                                                                                       </w:t>
      </w:r>
      <w:r>
        <w:rPr>
          <w:rFonts w:ascii="Cambria" w:hAnsi="Cambria" w:cs="Calibri"/>
          <w:b/>
          <w:bCs/>
          <w:sz w:val="20"/>
          <w:szCs w:val="20"/>
        </w:rPr>
        <w:tab/>
      </w:r>
      <w:r w:rsidRPr="00C56164">
        <w:rPr>
          <w:rFonts w:ascii="Cambria" w:hAnsi="Cambria" w:cs="Calibri"/>
          <w:b/>
          <w:bCs/>
          <w:sz w:val="20"/>
          <w:szCs w:val="20"/>
        </w:rPr>
        <w:t>(</w:t>
      </w:r>
      <w:r w:rsidRPr="00C56164">
        <w:rPr>
          <w:rFonts w:ascii="Cambria" w:hAnsi="Cambria"/>
          <w:b/>
          <w:sz w:val="20"/>
          <w:szCs w:val="20"/>
        </w:rPr>
        <w:t xml:space="preserve">2 Semaines)                                                                                                                                          </w:t>
      </w:r>
    </w:p>
    <w:p w:rsidR="008E7329" w:rsidRPr="00602BB3" w:rsidRDefault="008E7329" w:rsidP="008E7329">
      <w:pPr>
        <w:autoSpaceDE w:val="0"/>
        <w:autoSpaceDN w:val="0"/>
        <w:adjustRightInd w:val="0"/>
        <w:jc w:val="both"/>
        <w:rPr>
          <w:rFonts w:ascii="Cambria" w:eastAsia="Times New Roman" w:hAnsi="Cambria"/>
          <w:sz w:val="22"/>
          <w:szCs w:val="22"/>
          <w:lang w:eastAsia="fr-FR"/>
        </w:rPr>
      </w:pPr>
      <w:r w:rsidRPr="00602BB3">
        <w:rPr>
          <w:rFonts w:ascii="Cambria" w:eastAsia="Times New Roman" w:hAnsi="Cambria"/>
          <w:sz w:val="22"/>
          <w:szCs w:val="22"/>
          <w:lang w:eastAsia="fr-FR"/>
        </w:rPr>
        <w:t>Régulateur tout-ou-rien, Régulateur tout-ou-rien avec seuil, Régulateur tout-ou-rien avec hystérésis, Régulateur tout-ou-rien avec seuil et hystérésis.</w:t>
      </w:r>
    </w:p>
    <w:p w:rsidR="008E7329" w:rsidRPr="00C56164" w:rsidRDefault="008E7329" w:rsidP="008E7329">
      <w:pPr>
        <w:spacing w:before="60" w:line="276" w:lineRule="auto"/>
        <w:jc w:val="both"/>
        <w:rPr>
          <w:rFonts w:ascii="Cambria" w:hAnsi="Cambria"/>
          <w:b/>
          <w:sz w:val="20"/>
          <w:szCs w:val="20"/>
        </w:rPr>
      </w:pPr>
      <w:r w:rsidRPr="00602BB3">
        <w:rPr>
          <w:rFonts w:ascii="Cambria" w:hAnsi="Cambria" w:cs="Arial"/>
          <w:b/>
          <w:sz w:val="22"/>
          <w:szCs w:val="22"/>
        </w:rPr>
        <w:t>Chapitre 3.</w:t>
      </w:r>
      <w:r w:rsidRPr="00602BB3">
        <w:rPr>
          <w:rFonts w:ascii="Cambria" w:hAnsi="Cambria"/>
          <w:b/>
          <w:sz w:val="22"/>
          <w:szCs w:val="22"/>
        </w:rPr>
        <w:t xml:space="preserve"> </w:t>
      </w:r>
      <w:r w:rsidRPr="00602BB3">
        <w:rPr>
          <w:rFonts w:ascii="Cambria" w:hAnsi="Cambria"/>
          <w:b/>
          <w:bCs/>
          <w:sz w:val="22"/>
          <w:szCs w:val="22"/>
        </w:rPr>
        <w:t xml:space="preserve">Les régulateurs standards : P, PI, PD, PID </w:t>
      </w:r>
      <w:r w:rsidRPr="00C56164">
        <w:rPr>
          <w:rFonts w:ascii="Cambria" w:hAnsi="Cambria"/>
          <w:b/>
          <w:bCs/>
          <w:sz w:val="20"/>
          <w:szCs w:val="20"/>
        </w:rPr>
        <w:t xml:space="preserve">                                                          </w:t>
      </w:r>
      <w:r>
        <w:rPr>
          <w:rFonts w:ascii="Cambria" w:hAnsi="Cambria"/>
          <w:b/>
          <w:bCs/>
          <w:sz w:val="20"/>
          <w:szCs w:val="20"/>
        </w:rPr>
        <w:tab/>
      </w:r>
      <w:r w:rsidRPr="00C56164">
        <w:rPr>
          <w:rFonts w:ascii="Cambria" w:hAnsi="Cambria"/>
          <w:b/>
          <w:bCs/>
          <w:sz w:val="20"/>
          <w:szCs w:val="20"/>
        </w:rPr>
        <w:t>(</w:t>
      </w:r>
      <w:r w:rsidRPr="00C56164">
        <w:rPr>
          <w:rFonts w:ascii="Cambria" w:hAnsi="Cambria"/>
          <w:b/>
          <w:sz w:val="20"/>
          <w:szCs w:val="20"/>
        </w:rPr>
        <w:t xml:space="preserve">4 </w:t>
      </w:r>
      <w:r>
        <w:rPr>
          <w:rFonts w:ascii="Cambria" w:hAnsi="Cambria"/>
          <w:b/>
          <w:sz w:val="20"/>
          <w:szCs w:val="20"/>
        </w:rPr>
        <w:t>S</w:t>
      </w:r>
      <w:r w:rsidRPr="00C56164">
        <w:rPr>
          <w:rFonts w:ascii="Cambria" w:hAnsi="Cambria"/>
          <w:b/>
          <w:sz w:val="20"/>
          <w:szCs w:val="20"/>
        </w:rPr>
        <w:t>emaines)</w:t>
      </w:r>
    </w:p>
    <w:p w:rsidR="008E7329" w:rsidRPr="00602BB3" w:rsidRDefault="008E7329" w:rsidP="008E7329">
      <w:pPr>
        <w:rPr>
          <w:rFonts w:ascii="Cambria" w:hAnsi="Cambria"/>
          <w:sz w:val="22"/>
          <w:szCs w:val="22"/>
        </w:rPr>
      </w:pPr>
      <w:r w:rsidRPr="00602BB3">
        <w:rPr>
          <w:rFonts w:ascii="Cambria" w:hAnsi="Cambria"/>
          <w:sz w:val="22"/>
          <w:szCs w:val="22"/>
        </w:rPr>
        <w:t>Caractéristiques, Structures des régulateurs PID</w:t>
      </w:r>
      <w:r w:rsidRPr="00602BB3">
        <w:rPr>
          <w:rFonts w:ascii="Cambria" w:hAnsi="Cambria"/>
          <w:b/>
          <w:bCs/>
          <w:i/>
          <w:iCs/>
          <w:sz w:val="22"/>
          <w:szCs w:val="22"/>
        </w:rPr>
        <w:t> </w:t>
      </w:r>
      <w:r w:rsidRPr="00602BB3">
        <w:rPr>
          <w:rFonts w:ascii="Cambria" w:hAnsi="Cambria"/>
          <w:sz w:val="22"/>
          <w:szCs w:val="22"/>
        </w:rPr>
        <w:t>(parallèle, série, mixte), Réalisations électroniques et pneumatiques.</w:t>
      </w:r>
    </w:p>
    <w:p w:rsidR="008E7329" w:rsidRPr="00C56164" w:rsidRDefault="008E7329" w:rsidP="008E7329">
      <w:pPr>
        <w:tabs>
          <w:tab w:val="right" w:pos="9638"/>
        </w:tabs>
        <w:ind w:left="709" w:hanging="709"/>
        <w:rPr>
          <w:rFonts w:ascii="Cambria" w:hAnsi="Cambria"/>
          <w:b/>
          <w:sz w:val="20"/>
          <w:szCs w:val="20"/>
        </w:rPr>
      </w:pPr>
      <w:r w:rsidRPr="00602BB3">
        <w:rPr>
          <w:rFonts w:ascii="Cambria" w:hAnsi="Cambria" w:cs="Arial"/>
          <w:b/>
          <w:sz w:val="22"/>
          <w:szCs w:val="22"/>
        </w:rPr>
        <w:t>Chapitre 4.</w:t>
      </w:r>
      <w:r w:rsidRPr="00602BB3">
        <w:rPr>
          <w:rFonts w:ascii="Cambria" w:hAnsi="Cambria"/>
          <w:b/>
          <w:sz w:val="22"/>
          <w:szCs w:val="22"/>
        </w:rPr>
        <w:t xml:space="preserve"> </w:t>
      </w:r>
      <w:r w:rsidRPr="00602BB3">
        <w:rPr>
          <w:rFonts w:ascii="Cambria" w:hAnsi="Cambria"/>
          <w:b/>
          <w:bCs/>
          <w:sz w:val="22"/>
          <w:szCs w:val="22"/>
        </w:rPr>
        <w:t>Choix et dimensionnement des régulateurs</w:t>
      </w:r>
      <w:r>
        <w:rPr>
          <w:rFonts w:ascii="Cambria" w:hAnsi="Cambria"/>
          <w:b/>
          <w:bCs/>
          <w:sz w:val="22"/>
          <w:szCs w:val="22"/>
        </w:rPr>
        <w:t xml:space="preserve">  </w:t>
      </w:r>
      <w:r w:rsidRPr="00602BB3">
        <w:rPr>
          <w:rFonts w:ascii="Cambria" w:hAnsi="Cambria"/>
          <w:b/>
          <w:bCs/>
          <w:sz w:val="22"/>
          <w:szCs w:val="22"/>
        </w:rPr>
        <w:t xml:space="preserve"> </w:t>
      </w:r>
      <w:r w:rsidRPr="00C56164">
        <w:rPr>
          <w:rFonts w:ascii="Cambria" w:hAnsi="Cambria"/>
          <w:b/>
          <w:bCs/>
          <w:sz w:val="20"/>
          <w:szCs w:val="20"/>
        </w:rPr>
        <w:t xml:space="preserve"> </w:t>
      </w:r>
      <w:r>
        <w:rPr>
          <w:rFonts w:ascii="Cambria" w:hAnsi="Cambria"/>
          <w:b/>
          <w:bCs/>
          <w:sz w:val="20"/>
          <w:szCs w:val="20"/>
        </w:rPr>
        <w:tab/>
      </w:r>
      <w:r w:rsidRPr="00C56164">
        <w:rPr>
          <w:rFonts w:ascii="Cambria" w:hAnsi="Cambria"/>
          <w:b/>
          <w:bCs/>
          <w:sz w:val="20"/>
          <w:szCs w:val="20"/>
        </w:rPr>
        <w:t>(4 semaines)</w:t>
      </w:r>
    </w:p>
    <w:p w:rsidR="008E7329" w:rsidRPr="00520F38" w:rsidRDefault="008E7329" w:rsidP="008E7329">
      <w:pPr>
        <w:rPr>
          <w:rFonts w:ascii="Cambria" w:hAnsi="Cambria"/>
          <w:sz w:val="22"/>
          <w:szCs w:val="22"/>
        </w:rPr>
      </w:pPr>
      <w:r w:rsidRPr="00647C0B">
        <w:rPr>
          <w:rFonts w:ascii="Cambria" w:hAnsi="Cambria"/>
          <w:sz w:val="22"/>
          <w:szCs w:val="22"/>
        </w:rPr>
        <w:t>Critères</w:t>
      </w:r>
      <w:r>
        <w:rPr>
          <w:rFonts w:ascii="Cambria" w:hAnsi="Cambria"/>
          <w:sz w:val="22"/>
          <w:szCs w:val="22"/>
        </w:rPr>
        <w:t xml:space="preserve"> de choix, </w:t>
      </w:r>
      <w:r w:rsidRPr="00647C0B">
        <w:rPr>
          <w:rFonts w:ascii="Cambria" w:hAnsi="Cambria"/>
          <w:sz w:val="22"/>
          <w:szCs w:val="22"/>
        </w:rPr>
        <w:t>Méthodes de dimensionnement (critère méplat, critère symétrique, méthode de Ziegler Nichols, ….)</w:t>
      </w:r>
      <w:r>
        <w:rPr>
          <w:rFonts w:ascii="Cambria" w:hAnsi="Cambria"/>
          <w:sz w:val="22"/>
          <w:szCs w:val="22"/>
        </w:rPr>
        <w:t xml:space="preserve">, </w:t>
      </w:r>
      <w:r w:rsidRPr="00FC3B74">
        <w:rPr>
          <w:rFonts w:ascii="Cambria" w:hAnsi="Cambria"/>
          <w:sz w:val="22"/>
          <w:szCs w:val="22"/>
        </w:rPr>
        <w:t>Réglage des Régulateurs par imposition d'un modèle de poursuite</w:t>
      </w:r>
      <w:r>
        <w:rPr>
          <w:rFonts w:ascii="Cambria" w:hAnsi="Cambria"/>
          <w:sz w:val="22"/>
          <w:szCs w:val="22"/>
        </w:rPr>
        <w:t>.</w:t>
      </w:r>
    </w:p>
    <w:p w:rsidR="008E7329" w:rsidRPr="00602BB3" w:rsidRDefault="008E7329" w:rsidP="008E7329">
      <w:pPr>
        <w:spacing w:before="60" w:line="276" w:lineRule="auto"/>
        <w:jc w:val="both"/>
        <w:rPr>
          <w:rFonts w:ascii="Cambria" w:hAnsi="Cambria"/>
          <w:b/>
          <w:bCs/>
          <w:sz w:val="22"/>
          <w:szCs w:val="22"/>
        </w:rPr>
      </w:pPr>
      <w:r w:rsidRPr="00E76DCA">
        <w:rPr>
          <w:rFonts w:ascii="Cambria" w:hAnsi="Cambria" w:cs="Arial"/>
          <w:b/>
          <w:sz w:val="22"/>
          <w:szCs w:val="22"/>
        </w:rPr>
        <w:t>Chapitre 5.</w:t>
      </w:r>
      <w:r w:rsidRPr="00E76DCA">
        <w:rPr>
          <w:rFonts w:ascii="Cambria" w:hAnsi="Cambria"/>
          <w:b/>
          <w:bCs/>
        </w:rPr>
        <w:t xml:space="preserve"> </w:t>
      </w:r>
      <w:r w:rsidRPr="00647C0B">
        <w:rPr>
          <w:rFonts w:ascii="Cambria" w:hAnsi="Cambria"/>
          <w:b/>
          <w:bCs/>
          <w:sz w:val="22"/>
          <w:szCs w:val="22"/>
          <w:lang w:eastAsia="fr-FR"/>
        </w:rPr>
        <w:t>Applications industrielles</w:t>
      </w:r>
      <w:r w:rsidRPr="00E76DCA">
        <w:rPr>
          <w:rFonts w:ascii="Cambria" w:hAnsi="Cambria"/>
          <w:b/>
          <w:bCs/>
        </w:rPr>
        <w:tab/>
      </w:r>
      <w:r w:rsidRPr="00602BB3">
        <w:rPr>
          <w:rFonts w:ascii="Cambria" w:hAnsi="Cambria"/>
          <w:b/>
          <w:bCs/>
          <w:sz w:val="22"/>
          <w:szCs w:val="22"/>
        </w:rPr>
        <w:t xml:space="preserve">                                                          </w:t>
      </w:r>
      <w:r>
        <w:rPr>
          <w:rFonts w:ascii="Cambria" w:hAnsi="Cambria"/>
          <w:b/>
          <w:bCs/>
          <w:sz w:val="22"/>
          <w:szCs w:val="22"/>
        </w:rPr>
        <w:t xml:space="preserve">        </w:t>
      </w:r>
      <w:r w:rsidRPr="00602BB3">
        <w:rPr>
          <w:rFonts w:ascii="Cambria" w:hAnsi="Cambria"/>
          <w:b/>
          <w:bCs/>
          <w:sz w:val="22"/>
          <w:szCs w:val="22"/>
        </w:rPr>
        <w:t xml:space="preserve">   </w:t>
      </w:r>
      <w:r w:rsidRPr="00C56164">
        <w:rPr>
          <w:rFonts w:ascii="Cambria" w:hAnsi="Cambria"/>
          <w:b/>
          <w:bCs/>
          <w:sz w:val="20"/>
          <w:szCs w:val="20"/>
        </w:rPr>
        <w:t>(3 Semaines)</w:t>
      </w:r>
    </w:p>
    <w:p w:rsidR="008E7329" w:rsidRPr="00E76DCA" w:rsidRDefault="008E7329" w:rsidP="008E7329">
      <w:pPr>
        <w:spacing w:line="276" w:lineRule="auto"/>
        <w:jc w:val="both"/>
        <w:rPr>
          <w:rFonts w:ascii="Cambria" w:hAnsi="Cambria" w:cs="Arial"/>
          <w:b/>
          <w:sz w:val="22"/>
          <w:szCs w:val="22"/>
        </w:rPr>
      </w:pPr>
      <w:r w:rsidRPr="00647C0B">
        <w:rPr>
          <w:rFonts w:ascii="Cambria" w:hAnsi="Cambria"/>
          <w:sz w:val="22"/>
          <w:szCs w:val="22"/>
        </w:rPr>
        <w:t>Régulations de</w:t>
      </w:r>
      <w:r w:rsidRPr="00647C0B">
        <w:rPr>
          <w:rFonts w:ascii="Cambria" w:eastAsia="Times New Roman" w:hAnsi="Cambria"/>
          <w:sz w:val="22"/>
          <w:szCs w:val="22"/>
          <w:lang w:eastAsia="fr-FR"/>
        </w:rPr>
        <w:t xml:space="preserve"> température, débit, pression, niveau</w:t>
      </w:r>
      <w:r>
        <w:rPr>
          <w:rFonts w:ascii="Cambria" w:eastAsia="Times New Roman" w:hAnsi="Cambria"/>
          <w:sz w:val="22"/>
          <w:szCs w:val="22"/>
          <w:lang w:eastAsia="fr-FR"/>
        </w:rPr>
        <w:t>.</w:t>
      </w:r>
      <w:r w:rsidRPr="00E76DCA">
        <w:rPr>
          <w:rFonts w:ascii="Cambria" w:hAnsi="Cambria" w:cs="Arial"/>
          <w:b/>
          <w:sz w:val="22"/>
          <w:szCs w:val="22"/>
        </w:rPr>
        <w:t xml:space="preserve">                                                                                                                           </w:t>
      </w:r>
    </w:p>
    <w:p w:rsidR="008E7329" w:rsidRPr="00C56164" w:rsidRDefault="008E7329" w:rsidP="008E7329">
      <w:pPr>
        <w:spacing w:before="60" w:line="276" w:lineRule="auto"/>
        <w:jc w:val="both"/>
        <w:rPr>
          <w:rFonts w:ascii="Cambria" w:hAnsi="Cambria" w:cs="Arial"/>
          <w:b/>
          <w:u w:val="thick" w:color="F79646"/>
        </w:rPr>
      </w:pPr>
      <w:r w:rsidRPr="00C56164">
        <w:rPr>
          <w:rFonts w:ascii="Cambria" w:hAnsi="Cambria" w:cs="Arial"/>
          <w:b/>
          <w:u w:val="thick" w:color="F79646"/>
        </w:rPr>
        <w:t>Mode d’évaluation:</w:t>
      </w:r>
    </w:p>
    <w:p w:rsidR="008E7329" w:rsidRPr="00E76DCA" w:rsidRDefault="008E7329" w:rsidP="008E7329">
      <w:pPr>
        <w:spacing w:line="276" w:lineRule="auto"/>
        <w:jc w:val="both"/>
        <w:rPr>
          <w:rFonts w:ascii="Cambria" w:hAnsi="Cambria" w:cs="Arial"/>
          <w:sz w:val="22"/>
          <w:szCs w:val="22"/>
        </w:rPr>
      </w:pPr>
      <w:r>
        <w:rPr>
          <w:rFonts w:ascii="Cambria" w:hAnsi="Cambria" w:cs="Arial"/>
          <w:sz w:val="22"/>
          <w:szCs w:val="22"/>
        </w:rPr>
        <w:t>Contrôle continu: 40%; Examen</w:t>
      </w:r>
      <w:r w:rsidRPr="00E76DCA">
        <w:rPr>
          <w:rFonts w:ascii="Cambria" w:hAnsi="Cambria" w:cs="Arial"/>
          <w:sz w:val="22"/>
          <w:szCs w:val="22"/>
        </w:rPr>
        <w:t>: 60%.</w:t>
      </w:r>
    </w:p>
    <w:p w:rsidR="008E7329" w:rsidRPr="00C56164" w:rsidRDefault="008E7329" w:rsidP="008E7329">
      <w:pPr>
        <w:spacing w:before="60" w:line="276" w:lineRule="auto"/>
        <w:jc w:val="both"/>
        <w:rPr>
          <w:rFonts w:ascii="Cambria" w:hAnsi="Cambria" w:cs="Arial"/>
          <w:iCs/>
          <w:u w:val="thick" w:color="F79646"/>
        </w:rPr>
      </w:pPr>
      <w:r w:rsidRPr="00C56164">
        <w:rPr>
          <w:rFonts w:ascii="Cambria" w:hAnsi="Cambria" w:cs="Arial"/>
          <w:b/>
          <w:u w:val="thick" w:color="F79646"/>
        </w:rPr>
        <w:t>Références bibliographiques</w:t>
      </w:r>
      <w:r w:rsidRPr="00C56164">
        <w:rPr>
          <w:rFonts w:ascii="Cambria" w:hAnsi="Cambria" w:cs="Arial"/>
          <w:iCs/>
          <w:u w:val="thick" w:color="F79646"/>
        </w:rPr>
        <w:t>:</w:t>
      </w:r>
    </w:p>
    <w:p w:rsidR="008E7329" w:rsidRPr="00C56164" w:rsidRDefault="008E7329" w:rsidP="008E7329">
      <w:pPr>
        <w:numPr>
          <w:ilvl w:val="0"/>
          <w:numId w:val="16"/>
        </w:numPr>
        <w:autoSpaceDE w:val="0"/>
        <w:autoSpaceDN w:val="0"/>
        <w:adjustRightInd w:val="0"/>
        <w:ind w:left="567" w:hanging="283"/>
        <w:jc w:val="both"/>
        <w:rPr>
          <w:rFonts w:ascii="Cambria" w:hAnsi="Cambria"/>
          <w:sz w:val="20"/>
          <w:szCs w:val="20"/>
        </w:rPr>
      </w:pPr>
      <w:r w:rsidRPr="00C56164">
        <w:rPr>
          <w:rFonts w:ascii="Cambria" w:hAnsi="Cambria"/>
          <w:sz w:val="20"/>
          <w:szCs w:val="20"/>
        </w:rPr>
        <w:t xml:space="preserve">E. Dieulesaint, D. Royer, </w:t>
      </w:r>
      <w:r>
        <w:rPr>
          <w:rFonts w:ascii="Cambria" w:hAnsi="Cambria"/>
          <w:sz w:val="20"/>
          <w:szCs w:val="20"/>
        </w:rPr>
        <w:t>"</w:t>
      </w:r>
      <w:r w:rsidRPr="00C56164">
        <w:rPr>
          <w:rFonts w:ascii="Cambria" w:hAnsi="Cambria"/>
          <w:sz w:val="20"/>
          <w:szCs w:val="20"/>
        </w:rPr>
        <w:t>Automatique appliquée</w:t>
      </w:r>
      <w:r>
        <w:rPr>
          <w:rFonts w:ascii="Cambria" w:hAnsi="Cambria"/>
          <w:sz w:val="20"/>
          <w:szCs w:val="20"/>
        </w:rPr>
        <w:t>"</w:t>
      </w:r>
      <w:r w:rsidRPr="00C56164">
        <w:rPr>
          <w:rFonts w:ascii="Cambria" w:hAnsi="Cambria"/>
          <w:sz w:val="20"/>
          <w:szCs w:val="20"/>
        </w:rPr>
        <w:t>, 2001.</w:t>
      </w:r>
    </w:p>
    <w:p w:rsidR="008E7329" w:rsidRPr="00C56164" w:rsidRDefault="008E7329" w:rsidP="008E7329">
      <w:pPr>
        <w:numPr>
          <w:ilvl w:val="0"/>
          <w:numId w:val="16"/>
        </w:numPr>
        <w:autoSpaceDE w:val="0"/>
        <w:autoSpaceDN w:val="0"/>
        <w:adjustRightInd w:val="0"/>
        <w:ind w:left="567" w:hanging="283"/>
        <w:jc w:val="both"/>
        <w:rPr>
          <w:rFonts w:ascii="Cambria" w:hAnsi="Cambria"/>
          <w:sz w:val="20"/>
          <w:szCs w:val="20"/>
        </w:rPr>
      </w:pPr>
      <w:r w:rsidRPr="00C56164">
        <w:rPr>
          <w:rFonts w:ascii="Cambria" w:hAnsi="Cambria"/>
          <w:sz w:val="20"/>
          <w:szCs w:val="20"/>
        </w:rPr>
        <w:t>P</w:t>
      </w:r>
      <w:r>
        <w:rPr>
          <w:rFonts w:ascii="Cambria" w:hAnsi="Cambria"/>
          <w:sz w:val="20"/>
          <w:szCs w:val="20"/>
        </w:rPr>
        <w:t>.</w:t>
      </w:r>
      <w:r w:rsidRPr="00C56164">
        <w:rPr>
          <w:rFonts w:ascii="Cambria" w:hAnsi="Cambria"/>
          <w:sz w:val="20"/>
          <w:szCs w:val="20"/>
        </w:rPr>
        <w:t xml:space="preserve"> De Larminat, </w:t>
      </w:r>
      <w:r>
        <w:rPr>
          <w:rFonts w:ascii="Cambria" w:hAnsi="Cambria"/>
          <w:sz w:val="20"/>
          <w:szCs w:val="20"/>
        </w:rPr>
        <w:t>"</w:t>
      </w:r>
      <w:r w:rsidRPr="00C56164">
        <w:rPr>
          <w:rFonts w:ascii="Cambria" w:hAnsi="Cambria"/>
          <w:sz w:val="20"/>
          <w:szCs w:val="20"/>
        </w:rPr>
        <w:t>Automatique: Commande des systèmes linéaires. Hermes 1993.</w:t>
      </w:r>
    </w:p>
    <w:p w:rsidR="008E7329" w:rsidRPr="00C56164" w:rsidRDefault="008E7329" w:rsidP="008E7329">
      <w:pPr>
        <w:numPr>
          <w:ilvl w:val="0"/>
          <w:numId w:val="16"/>
        </w:numPr>
        <w:autoSpaceDE w:val="0"/>
        <w:autoSpaceDN w:val="0"/>
        <w:adjustRightInd w:val="0"/>
        <w:ind w:left="567" w:hanging="283"/>
        <w:jc w:val="both"/>
        <w:rPr>
          <w:rFonts w:ascii="Cambria" w:hAnsi="Cambria"/>
          <w:sz w:val="20"/>
          <w:szCs w:val="20"/>
          <w:lang w:val="en-US"/>
        </w:rPr>
      </w:pPr>
      <w:r w:rsidRPr="00C56164">
        <w:rPr>
          <w:rFonts w:ascii="Cambria" w:hAnsi="Cambria"/>
          <w:sz w:val="20"/>
          <w:szCs w:val="20"/>
          <w:lang w:val="en-US"/>
        </w:rPr>
        <w:t xml:space="preserve">K. J. Astrom, T. Hagglund, </w:t>
      </w:r>
      <w:r>
        <w:rPr>
          <w:rFonts w:ascii="Cambria" w:hAnsi="Cambria"/>
          <w:sz w:val="20"/>
          <w:szCs w:val="20"/>
          <w:lang w:val="en-US"/>
        </w:rPr>
        <w:t>"</w:t>
      </w:r>
      <w:r w:rsidRPr="00C56164">
        <w:rPr>
          <w:rFonts w:ascii="Cambria" w:hAnsi="Cambria"/>
          <w:sz w:val="20"/>
          <w:szCs w:val="20"/>
          <w:lang w:val="en-US"/>
        </w:rPr>
        <w:t>PID Controllers: Theory, Design and Tuning</w:t>
      </w:r>
      <w:r>
        <w:rPr>
          <w:rFonts w:ascii="Cambria" w:hAnsi="Cambria"/>
          <w:sz w:val="20"/>
          <w:szCs w:val="20"/>
          <w:lang w:val="en-US"/>
        </w:rPr>
        <w:t>"</w:t>
      </w:r>
      <w:r w:rsidRPr="00C56164">
        <w:rPr>
          <w:rFonts w:ascii="Cambria" w:hAnsi="Cambria"/>
          <w:sz w:val="20"/>
          <w:szCs w:val="20"/>
          <w:lang w:val="en-US"/>
        </w:rPr>
        <w:t>, Instrument Society of America, Research Triangle Park, NC, 1995.</w:t>
      </w:r>
    </w:p>
    <w:p w:rsidR="008E7329" w:rsidRPr="00C56164" w:rsidRDefault="008E7329" w:rsidP="008E7329">
      <w:pPr>
        <w:numPr>
          <w:ilvl w:val="0"/>
          <w:numId w:val="16"/>
        </w:numPr>
        <w:autoSpaceDE w:val="0"/>
        <w:autoSpaceDN w:val="0"/>
        <w:adjustRightInd w:val="0"/>
        <w:ind w:left="567" w:hanging="283"/>
        <w:jc w:val="both"/>
        <w:rPr>
          <w:rFonts w:ascii="Cambria" w:hAnsi="Cambria"/>
          <w:sz w:val="20"/>
          <w:szCs w:val="20"/>
          <w:lang w:val="en-US"/>
        </w:rPr>
      </w:pPr>
      <w:r w:rsidRPr="00C56164">
        <w:rPr>
          <w:rFonts w:ascii="Cambria" w:hAnsi="Cambria"/>
          <w:sz w:val="20"/>
          <w:szCs w:val="20"/>
          <w:lang w:val="en-US"/>
        </w:rPr>
        <w:t xml:space="preserve">A. Datta, M. T. Ho, S. P. Bhattacharyya, </w:t>
      </w:r>
      <w:r>
        <w:rPr>
          <w:rFonts w:ascii="Cambria" w:hAnsi="Cambria"/>
          <w:sz w:val="20"/>
          <w:szCs w:val="20"/>
          <w:lang w:val="en-US"/>
        </w:rPr>
        <w:t>"</w:t>
      </w:r>
      <w:r w:rsidRPr="00C56164">
        <w:rPr>
          <w:rFonts w:ascii="Cambria" w:hAnsi="Cambria"/>
          <w:sz w:val="20"/>
          <w:szCs w:val="20"/>
          <w:lang w:val="en-US"/>
        </w:rPr>
        <w:t>Structure and Synthesis of PID Controllers</w:t>
      </w:r>
      <w:r>
        <w:rPr>
          <w:rFonts w:ascii="Cambria" w:hAnsi="Cambria"/>
          <w:sz w:val="20"/>
          <w:szCs w:val="20"/>
          <w:lang w:val="en-US"/>
        </w:rPr>
        <w:t>"</w:t>
      </w:r>
      <w:r w:rsidRPr="00C56164">
        <w:rPr>
          <w:rFonts w:ascii="Cambria" w:hAnsi="Cambria"/>
          <w:sz w:val="20"/>
          <w:szCs w:val="20"/>
          <w:lang w:val="en-US"/>
        </w:rPr>
        <w:t>, Springer-Verlag, London</w:t>
      </w:r>
      <w:r>
        <w:rPr>
          <w:rFonts w:ascii="Cambria" w:hAnsi="Cambria"/>
          <w:sz w:val="20"/>
          <w:szCs w:val="20"/>
          <w:lang w:val="en-US"/>
        </w:rPr>
        <w:t>,</w:t>
      </w:r>
      <w:r w:rsidRPr="00C56164">
        <w:rPr>
          <w:rFonts w:ascii="Cambria" w:hAnsi="Cambria"/>
          <w:sz w:val="20"/>
          <w:szCs w:val="20"/>
          <w:lang w:val="en-US"/>
        </w:rPr>
        <w:t xml:space="preserve"> 2000.</w:t>
      </w:r>
    </w:p>
    <w:p w:rsidR="008E7329" w:rsidRPr="00C56164" w:rsidRDefault="008E7329" w:rsidP="008E7329">
      <w:pPr>
        <w:numPr>
          <w:ilvl w:val="0"/>
          <w:numId w:val="16"/>
        </w:numPr>
        <w:autoSpaceDE w:val="0"/>
        <w:autoSpaceDN w:val="0"/>
        <w:adjustRightInd w:val="0"/>
        <w:ind w:left="567" w:hanging="283"/>
        <w:jc w:val="both"/>
        <w:rPr>
          <w:rFonts w:ascii="Cambria" w:hAnsi="Cambria"/>
          <w:sz w:val="20"/>
          <w:szCs w:val="20"/>
        </w:rPr>
      </w:pPr>
      <w:r w:rsidRPr="00C56164">
        <w:rPr>
          <w:rFonts w:ascii="Cambria" w:hAnsi="Cambria"/>
          <w:sz w:val="20"/>
          <w:szCs w:val="20"/>
        </w:rPr>
        <w:t xml:space="preserve">Jean-Marie Flaus, </w:t>
      </w:r>
      <w:r>
        <w:rPr>
          <w:rFonts w:ascii="Cambria" w:hAnsi="Cambria"/>
          <w:sz w:val="20"/>
          <w:szCs w:val="20"/>
        </w:rPr>
        <w:t>"</w:t>
      </w:r>
      <w:r w:rsidRPr="00C56164">
        <w:rPr>
          <w:rFonts w:ascii="Cambria" w:hAnsi="Cambria"/>
          <w:sz w:val="20"/>
          <w:szCs w:val="20"/>
        </w:rPr>
        <w:t>La régulation industrielle</w:t>
      </w:r>
      <w:r>
        <w:rPr>
          <w:rFonts w:ascii="Cambria" w:hAnsi="Cambria"/>
          <w:sz w:val="20"/>
          <w:szCs w:val="20"/>
        </w:rPr>
        <w:t>"</w:t>
      </w:r>
      <w:r w:rsidRPr="00C56164">
        <w:rPr>
          <w:rFonts w:ascii="Cambria" w:hAnsi="Cambria"/>
          <w:sz w:val="20"/>
          <w:szCs w:val="20"/>
        </w:rPr>
        <w:t>, Editions</w:t>
      </w:r>
      <w:r>
        <w:rPr>
          <w:rFonts w:ascii="Cambria" w:hAnsi="Cambria"/>
          <w:sz w:val="20"/>
          <w:szCs w:val="20"/>
        </w:rPr>
        <w:t>,</w:t>
      </w:r>
      <w:r w:rsidRPr="00C56164">
        <w:rPr>
          <w:rFonts w:ascii="Cambria" w:hAnsi="Cambria"/>
          <w:sz w:val="20"/>
          <w:szCs w:val="20"/>
        </w:rPr>
        <w:t xml:space="preserve"> Hermes</w:t>
      </w:r>
      <w:r>
        <w:rPr>
          <w:rFonts w:ascii="Cambria" w:hAnsi="Cambria"/>
          <w:sz w:val="20"/>
          <w:szCs w:val="20"/>
        </w:rPr>
        <w:t>,</w:t>
      </w:r>
      <w:r w:rsidRPr="00C56164">
        <w:rPr>
          <w:rFonts w:ascii="Cambria" w:hAnsi="Cambria"/>
          <w:sz w:val="20"/>
          <w:szCs w:val="20"/>
        </w:rPr>
        <w:t xml:space="preserve"> 1995.</w:t>
      </w:r>
    </w:p>
    <w:p w:rsidR="008E7329" w:rsidRPr="00C56164" w:rsidRDefault="008E7329" w:rsidP="008E7329">
      <w:pPr>
        <w:numPr>
          <w:ilvl w:val="0"/>
          <w:numId w:val="16"/>
        </w:numPr>
        <w:autoSpaceDE w:val="0"/>
        <w:autoSpaceDN w:val="0"/>
        <w:adjustRightInd w:val="0"/>
        <w:ind w:left="567" w:hanging="283"/>
        <w:jc w:val="both"/>
        <w:rPr>
          <w:rFonts w:ascii="Cambria" w:hAnsi="Cambria"/>
          <w:sz w:val="20"/>
          <w:szCs w:val="20"/>
        </w:rPr>
      </w:pPr>
      <w:r w:rsidRPr="00C56164">
        <w:rPr>
          <w:rFonts w:ascii="Cambria" w:hAnsi="Cambria"/>
          <w:sz w:val="20"/>
          <w:szCs w:val="20"/>
        </w:rPr>
        <w:t xml:space="preserve">P. Borne, </w:t>
      </w:r>
      <w:r>
        <w:rPr>
          <w:rFonts w:ascii="Cambria" w:hAnsi="Cambria"/>
          <w:sz w:val="20"/>
          <w:szCs w:val="20"/>
        </w:rPr>
        <w:t>"</w:t>
      </w:r>
      <w:r w:rsidRPr="00C56164">
        <w:rPr>
          <w:rFonts w:ascii="Cambria" w:hAnsi="Cambria"/>
          <w:sz w:val="20"/>
          <w:szCs w:val="20"/>
        </w:rPr>
        <w:t>Analyse et régulation des processus industriels tome 1: Régulation continue</w:t>
      </w:r>
      <w:r>
        <w:rPr>
          <w:rFonts w:ascii="Cambria" w:hAnsi="Cambria"/>
          <w:sz w:val="20"/>
          <w:szCs w:val="20"/>
        </w:rPr>
        <w:t>"</w:t>
      </w:r>
      <w:r w:rsidRPr="00C56164">
        <w:rPr>
          <w:rFonts w:ascii="Cambria" w:hAnsi="Cambria"/>
          <w:sz w:val="20"/>
          <w:szCs w:val="20"/>
        </w:rPr>
        <w:t>. Editions Technip.</w:t>
      </w:r>
    </w:p>
    <w:p w:rsidR="008E7329" w:rsidRPr="00647C0B" w:rsidRDefault="008E7329" w:rsidP="008E7329">
      <w:pPr>
        <w:numPr>
          <w:ilvl w:val="0"/>
          <w:numId w:val="16"/>
        </w:numPr>
        <w:autoSpaceDE w:val="0"/>
        <w:autoSpaceDN w:val="0"/>
        <w:adjustRightInd w:val="0"/>
        <w:ind w:left="567" w:hanging="283"/>
        <w:jc w:val="both"/>
        <w:rPr>
          <w:rFonts w:ascii="Cambria" w:hAnsi="Cambria"/>
          <w:sz w:val="22"/>
          <w:szCs w:val="22"/>
        </w:rPr>
      </w:pPr>
      <w:r w:rsidRPr="00647C0B">
        <w:rPr>
          <w:rFonts w:ascii="Cambria" w:hAnsi="Cambria"/>
          <w:sz w:val="22"/>
          <w:szCs w:val="22"/>
        </w:rPr>
        <w:t xml:space="preserve">T. Hans, P. Guyenot, </w:t>
      </w:r>
      <w:r>
        <w:rPr>
          <w:rFonts w:ascii="Cambria" w:hAnsi="Cambria"/>
          <w:sz w:val="22"/>
          <w:szCs w:val="22"/>
        </w:rPr>
        <w:t>"</w:t>
      </w:r>
      <w:r w:rsidRPr="00647C0B">
        <w:rPr>
          <w:rFonts w:ascii="Cambria" w:hAnsi="Cambria"/>
          <w:sz w:val="22"/>
          <w:szCs w:val="22"/>
        </w:rPr>
        <w:t>Régulation et asservissement</w:t>
      </w:r>
      <w:r>
        <w:rPr>
          <w:rFonts w:ascii="Cambria" w:hAnsi="Cambria"/>
          <w:sz w:val="22"/>
          <w:szCs w:val="22"/>
        </w:rPr>
        <w:t>"</w:t>
      </w:r>
      <w:r w:rsidRPr="00647C0B">
        <w:rPr>
          <w:rFonts w:ascii="Cambria" w:hAnsi="Cambria"/>
          <w:sz w:val="22"/>
          <w:szCs w:val="22"/>
        </w:rPr>
        <w:t xml:space="preserve"> Editions</w:t>
      </w:r>
      <w:r>
        <w:rPr>
          <w:rFonts w:ascii="Cambria" w:hAnsi="Cambria"/>
          <w:sz w:val="22"/>
          <w:szCs w:val="22"/>
        </w:rPr>
        <w:t>,</w:t>
      </w:r>
      <w:r w:rsidRPr="00647C0B">
        <w:rPr>
          <w:rFonts w:ascii="Cambria" w:hAnsi="Cambria"/>
          <w:sz w:val="22"/>
          <w:szCs w:val="22"/>
        </w:rPr>
        <w:t xml:space="preserve"> Eyrolles.</w:t>
      </w:r>
    </w:p>
    <w:p w:rsidR="008E7329" w:rsidRPr="00F657C4" w:rsidRDefault="0033577B" w:rsidP="008E7329">
      <w:pPr>
        <w:numPr>
          <w:ilvl w:val="0"/>
          <w:numId w:val="16"/>
        </w:numPr>
        <w:autoSpaceDE w:val="0"/>
        <w:autoSpaceDN w:val="0"/>
        <w:adjustRightInd w:val="0"/>
        <w:ind w:left="567" w:hanging="283"/>
        <w:jc w:val="both"/>
        <w:rPr>
          <w:rFonts w:ascii="Cambria" w:hAnsi="Cambria"/>
          <w:sz w:val="20"/>
          <w:szCs w:val="20"/>
        </w:rPr>
      </w:pPr>
      <w:hyperlink r:id="rId45" w:history="1">
        <w:r w:rsidR="008E7329" w:rsidRPr="00F657C4">
          <w:rPr>
            <w:rFonts w:ascii="Cambria" w:hAnsi="Cambria"/>
            <w:sz w:val="20"/>
            <w:szCs w:val="20"/>
          </w:rPr>
          <w:t>R. Longchamp</w:t>
        </w:r>
      </w:hyperlink>
      <w:r w:rsidR="008E7329" w:rsidRPr="00F657C4">
        <w:rPr>
          <w:sz w:val="20"/>
          <w:szCs w:val="20"/>
        </w:rPr>
        <w:t>,</w:t>
      </w:r>
      <w:r w:rsidR="008E7329" w:rsidRPr="00F657C4">
        <w:rPr>
          <w:rFonts w:ascii="Cambria" w:hAnsi="Cambria"/>
          <w:sz w:val="20"/>
          <w:szCs w:val="20"/>
        </w:rPr>
        <w:t xml:space="preserve"> </w:t>
      </w:r>
      <w:r w:rsidR="008E7329">
        <w:rPr>
          <w:rFonts w:ascii="Cambria" w:hAnsi="Cambria"/>
          <w:sz w:val="20"/>
          <w:szCs w:val="20"/>
        </w:rPr>
        <w:t>"</w:t>
      </w:r>
      <w:r w:rsidR="008E7329" w:rsidRPr="00F657C4">
        <w:rPr>
          <w:rFonts w:ascii="Cambria" w:hAnsi="Cambria"/>
          <w:sz w:val="20"/>
          <w:szCs w:val="20"/>
        </w:rPr>
        <w:t>Commande numérique de systèmes dynamiques cours d'automatique</w:t>
      </w:r>
      <w:r w:rsidR="008E7329">
        <w:rPr>
          <w:rFonts w:ascii="Cambria" w:hAnsi="Cambria"/>
          <w:sz w:val="20"/>
          <w:szCs w:val="20"/>
        </w:rPr>
        <w:t>"</w:t>
      </w:r>
      <w:r w:rsidR="008E7329" w:rsidRPr="00F657C4">
        <w:rPr>
          <w:rFonts w:ascii="Cambria" w:hAnsi="Cambria"/>
          <w:sz w:val="20"/>
          <w:szCs w:val="20"/>
        </w:rPr>
        <w:t>, Presses Polytechniques et universitaires romandes</w:t>
      </w:r>
      <w:r w:rsidR="008E7329">
        <w:rPr>
          <w:rFonts w:ascii="Cambria" w:hAnsi="Cambria"/>
          <w:sz w:val="20"/>
          <w:szCs w:val="20"/>
        </w:rPr>
        <w:t>,</w:t>
      </w:r>
      <w:r w:rsidR="008E7329" w:rsidRPr="00F657C4">
        <w:rPr>
          <w:rFonts w:ascii="Cambria" w:hAnsi="Cambria"/>
          <w:sz w:val="20"/>
          <w:szCs w:val="20"/>
        </w:rPr>
        <w:t xml:space="preserve"> 2006.</w:t>
      </w:r>
    </w:p>
    <w:p w:rsidR="008E7329" w:rsidRPr="00F657C4" w:rsidRDefault="008E7329" w:rsidP="008E7329">
      <w:pPr>
        <w:numPr>
          <w:ilvl w:val="0"/>
          <w:numId w:val="16"/>
        </w:numPr>
        <w:autoSpaceDE w:val="0"/>
        <w:autoSpaceDN w:val="0"/>
        <w:adjustRightInd w:val="0"/>
        <w:ind w:left="567" w:hanging="283"/>
        <w:jc w:val="both"/>
        <w:rPr>
          <w:rFonts w:ascii="Cambria" w:hAnsi="Cambria"/>
          <w:sz w:val="20"/>
          <w:szCs w:val="20"/>
        </w:rPr>
      </w:pPr>
      <w:r w:rsidRPr="00F657C4">
        <w:rPr>
          <w:rFonts w:ascii="Cambria" w:hAnsi="Cambria"/>
          <w:sz w:val="20"/>
          <w:szCs w:val="20"/>
        </w:rPr>
        <w:t>http://www.technologuepro.com/cours-genie-electrique/cours-6-regulation-industrielle/.</w:t>
      </w:r>
    </w:p>
    <w:p w:rsidR="008E7329" w:rsidRPr="00D869C0" w:rsidRDefault="008E7329" w:rsidP="008E7329">
      <w:pPr>
        <w:spacing w:after="200" w:line="276" w:lineRule="auto"/>
        <w:rPr>
          <w:rFonts w:ascii="Cambria" w:hAnsi="Cambria"/>
          <w:sz w:val="20"/>
          <w:szCs w:val="20"/>
        </w:rPr>
      </w:pPr>
      <w:r>
        <w:rPr>
          <w:rFonts w:ascii="Cambria" w:hAnsi="Cambria"/>
          <w:sz w:val="22"/>
          <w:szCs w:val="22"/>
        </w:rPr>
        <w:br w:type="page"/>
      </w:r>
    </w:p>
    <w:p w:rsidR="008E7329" w:rsidRPr="006870F4"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rPr>
      </w:pPr>
      <w:r>
        <w:rPr>
          <w:rFonts w:ascii="Cambria" w:hAnsi="Cambria" w:cs="Calibri"/>
          <w:b/>
        </w:rPr>
        <w:lastRenderedPageBreak/>
        <w:t>Semestre</w:t>
      </w:r>
      <w:r w:rsidRPr="00E76DCA">
        <w:rPr>
          <w:rFonts w:ascii="Cambria" w:hAnsi="Cambria" w:cs="Calibri"/>
          <w:b/>
        </w:rPr>
        <w:t>: 6</w:t>
      </w:r>
    </w:p>
    <w:p w:rsidR="008E7329" w:rsidRPr="006870F4"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rPr>
      </w:pPr>
      <w:r>
        <w:rPr>
          <w:rFonts w:ascii="Cambria" w:hAnsi="Cambria" w:cs="Calibri"/>
          <w:b/>
        </w:rPr>
        <w:t>Unité d’enseignement</w:t>
      </w:r>
      <w:r w:rsidRPr="006870F4">
        <w:rPr>
          <w:rFonts w:ascii="Cambria" w:hAnsi="Cambria" w:cs="Calibri"/>
          <w:b/>
        </w:rPr>
        <w:t>: UEF 3.2.2</w:t>
      </w:r>
    </w:p>
    <w:p w:rsidR="008E7329" w:rsidRPr="006870F4"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rPr>
      </w:pPr>
      <w:r w:rsidRPr="006870F4">
        <w:rPr>
          <w:rFonts w:ascii="Cambria" w:hAnsi="Cambria" w:cs="Calibri"/>
          <w:b/>
        </w:rPr>
        <w:t>Matière: Automatismes industriels</w:t>
      </w:r>
    </w:p>
    <w:p w:rsidR="008E7329" w:rsidRPr="006870F4"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rPr>
      </w:pPr>
      <w:r w:rsidRPr="006870F4">
        <w:rPr>
          <w:rFonts w:ascii="Cambria" w:hAnsi="Cambria" w:cs="Calibri"/>
          <w:b/>
        </w:rPr>
        <w:t>VHS: 45h</w:t>
      </w:r>
      <w:r>
        <w:rPr>
          <w:rFonts w:ascii="Cambria" w:hAnsi="Cambria" w:cs="Calibri"/>
          <w:b/>
        </w:rPr>
        <w:t>00 (Cours: 1h30, TD</w:t>
      </w:r>
      <w:r w:rsidRPr="006870F4">
        <w:rPr>
          <w:rFonts w:ascii="Cambria" w:hAnsi="Cambria" w:cs="Calibri"/>
          <w:b/>
        </w:rPr>
        <w:t>: 1h30)</w:t>
      </w:r>
    </w:p>
    <w:p w:rsidR="008E7329" w:rsidRPr="006870F4"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rPr>
      </w:pPr>
      <w:r>
        <w:rPr>
          <w:rFonts w:ascii="Cambria" w:hAnsi="Cambria" w:cs="Calibri"/>
          <w:b/>
        </w:rPr>
        <w:t>Crédits</w:t>
      </w:r>
      <w:r w:rsidRPr="006870F4">
        <w:rPr>
          <w:rFonts w:ascii="Cambria" w:hAnsi="Cambria" w:cs="Calibri"/>
          <w:b/>
        </w:rPr>
        <w:t>: 4</w:t>
      </w:r>
    </w:p>
    <w:p w:rsidR="008E7329" w:rsidRPr="006870F4"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rPr>
      </w:pPr>
      <w:r>
        <w:rPr>
          <w:rFonts w:ascii="Cambria" w:hAnsi="Cambria" w:cs="Calibri"/>
          <w:b/>
        </w:rPr>
        <w:t>Coefficient</w:t>
      </w:r>
      <w:r w:rsidRPr="006870F4">
        <w:rPr>
          <w:rFonts w:ascii="Cambria" w:hAnsi="Cambria" w:cs="Calibri"/>
          <w:b/>
        </w:rPr>
        <w:t>: 2</w:t>
      </w:r>
    </w:p>
    <w:p w:rsidR="008E7329" w:rsidRPr="00E76DCA" w:rsidRDefault="008E7329" w:rsidP="008E7329">
      <w:pPr>
        <w:spacing w:line="276" w:lineRule="auto"/>
        <w:jc w:val="both"/>
        <w:rPr>
          <w:rFonts w:ascii="Cambria" w:hAnsi="Cambria" w:cs="Calibri"/>
          <w:b/>
        </w:rPr>
      </w:pPr>
    </w:p>
    <w:p w:rsidR="008E7329" w:rsidRPr="00E76DCA" w:rsidRDefault="008E7329" w:rsidP="008E7329">
      <w:pPr>
        <w:jc w:val="both"/>
        <w:rPr>
          <w:rFonts w:ascii="Cambria" w:hAnsi="Cambria" w:cs="Calibri"/>
          <w:i/>
          <w:u w:val="thick" w:color="F79646"/>
        </w:rPr>
      </w:pPr>
      <w:r>
        <w:rPr>
          <w:rFonts w:ascii="Cambria" w:hAnsi="Cambria" w:cs="Calibri"/>
          <w:b/>
          <w:u w:val="thick" w:color="F79646"/>
        </w:rPr>
        <w:t>Objectifs de l’enseignement</w:t>
      </w:r>
      <w:r w:rsidRPr="00E76DCA">
        <w:rPr>
          <w:rFonts w:ascii="Cambria" w:hAnsi="Cambria" w:cs="Calibri"/>
          <w:b/>
          <w:u w:val="thick" w:color="F79646"/>
        </w:rPr>
        <w:t>:</w:t>
      </w:r>
      <w:r w:rsidRPr="00E76DCA">
        <w:rPr>
          <w:rFonts w:ascii="Cambria" w:hAnsi="Cambria" w:cs="Calibri"/>
          <w:u w:val="thick" w:color="F79646"/>
        </w:rPr>
        <w:t xml:space="preserve"> </w:t>
      </w:r>
    </w:p>
    <w:p w:rsidR="008E7329" w:rsidRPr="00BB584B" w:rsidRDefault="008E7329" w:rsidP="008E7329">
      <w:pPr>
        <w:jc w:val="both"/>
        <w:rPr>
          <w:rFonts w:ascii="Cambria" w:eastAsia="Calibri" w:hAnsi="Cambria"/>
          <w:bCs/>
          <w:sz w:val="22"/>
          <w:szCs w:val="22"/>
        </w:rPr>
      </w:pPr>
      <w:r w:rsidRPr="00C82F43">
        <w:rPr>
          <w:rFonts w:ascii="Cambria" w:eastAsia="Calibri" w:hAnsi="Cambria"/>
          <w:bCs/>
          <w:sz w:val="22"/>
          <w:szCs w:val="22"/>
        </w:rPr>
        <w:t>Maitriser les outils de représentation graphiques d</w:t>
      </w:r>
      <w:r w:rsidRPr="00E76DCA">
        <w:rPr>
          <w:rFonts w:ascii="Cambria" w:hAnsi="Cambria"/>
          <w:bCs/>
          <w:sz w:val="22"/>
          <w:szCs w:val="22"/>
        </w:rPr>
        <w:t>es systèmes automatisés (Grafcet</w:t>
      </w:r>
      <w:r w:rsidRPr="00C82F43">
        <w:rPr>
          <w:rFonts w:ascii="Cambria" w:eastAsia="Calibri" w:hAnsi="Cambria"/>
          <w:bCs/>
          <w:sz w:val="22"/>
          <w:szCs w:val="22"/>
        </w:rPr>
        <w:t>)</w:t>
      </w:r>
      <w:r w:rsidRPr="00E76DCA">
        <w:rPr>
          <w:rFonts w:ascii="Cambria" w:hAnsi="Cambria"/>
          <w:bCs/>
          <w:sz w:val="22"/>
          <w:szCs w:val="22"/>
        </w:rPr>
        <w:t>,</w:t>
      </w:r>
      <w:r>
        <w:rPr>
          <w:rFonts w:ascii="Cambria" w:eastAsia="Calibri" w:hAnsi="Cambria"/>
          <w:bCs/>
          <w:sz w:val="22"/>
          <w:szCs w:val="22"/>
        </w:rPr>
        <w:t xml:space="preserve"> </w:t>
      </w:r>
      <w:r w:rsidRPr="00C82F43">
        <w:rPr>
          <w:rFonts w:ascii="Cambria" w:eastAsia="Calibri" w:hAnsi="Cambria"/>
          <w:bCs/>
          <w:sz w:val="22"/>
          <w:szCs w:val="22"/>
        </w:rPr>
        <w:t>Installer et entretenir des éléments d</w:t>
      </w:r>
      <w:r w:rsidRPr="00E76DCA">
        <w:rPr>
          <w:rFonts w:ascii="Cambria" w:hAnsi="Cambria"/>
          <w:bCs/>
          <w:sz w:val="22"/>
          <w:szCs w:val="22"/>
        </w:rPr>
        <w:t>'automatismes industriels,</w:t>
      </w:r>
      <w:r>
        <w:rPr>
          <w:rFonts w:ascii="Cambria" w:eastAsia="Calibri" w:hAnsi="Cambria"/>
          <w:bCs/>
          <w:sz w:val="22"/>
          <w:szCs w:val="22"/>
        </w:rPr>
        <w:t xml:space="preserve"> </w:t>
      </w:r>
      <w:r w:rsidRPr="00C82F43">
        <w:rPr>
          <w:rFonts w:ascii="Cambria" w:eastAsia="Calibri" w:hAnsi="Cambria"/>
          <w:bCs/>
          <w:sz w:val="22"/>
          <w:szCs w:val="22"/>
        </w:rPr>
        <w:t>Effectuer la programmation et la configuration des automates programmables</w:t>
      </w:r>
      <w:r w:rsidRPr="00E76DCA">
        <w:rPr>
          <w:rFonts w:ascii="Cambria" w:hAnsi="Cambria"/>
          <w:bCs/>
          <w:sz w:val="22"/>
          <w:szCs w:val="22"/>
        </w:rPr>
        <w:t>.</w:t>
      </w:r>
    </w:p>
    <w:p w:rsidR="008E7329" w:rsidRPr="00E76DCA" w:rsidRDefault="008E7329" w:rsidP="008E7329">
      <w:pPr>
        <w:spacing w:line="276" w:lineRule="auto"/>
        <w:jc w:val="both"/>
        <w:rPr>
          <w:rFonts w:ascii="Cambria" w:hAnsi="Cambria" w:cs="Calibri"/>
          <w:b/>
          <w:u w:val="thick" w:color="F79646"/>
        </w:rPr>
      </w:pPr>
    </w:p>
    <w:p w:rsidR="008E7329" w:rsidRPr="00E76DCA" w:rsidRDefault="008E7329" w:rsidP="008E7329">
      <w:pPr>
        <w:spacing w:line="276" w:lineRule="auto"/>
        <w:jc w:val="both"/>
        <w:rPr>
          <w:rFonts w:ascii="Cambria" w:hAnsi="Cambria" w:cs="Calibri"/>
          <w:i/>
          <w:u w:val="thick" w:color="F79646"/>
        </w:rPr>
      </w:pPr>
      <w:r w:rsidRPr="00E76DCA">
        <w:rPr>
          <w:rFonts w:ascii="Cambria" w:hAnsi="Cambria" w:cs="Calibri"/>
          <w:b/>
          <w:u w:val="thick" w:color="F79646"/>
        </w:rPr>
        <w:t>Connai</w:t>
      </w:r>
      <w:r>
        <w:rPr>
          <w:rFonts w:ascii="Cambria" w:hAnsi="Cambria" w:cs="Calibri"/>
          <w:b/>
          <w:u w:val="thick" w:color="F79646"/>
        </w:rPr>
        <w:t>ssances préalables recommandées</w:t>
      </w:r>
      <w:r w:rsidRPr="00E76DCA">
        <w:rPr>
          <w:rFonts w:ascii="Cambria" w:hAnsi="Cambria" w:cs="Calibri"/>
          <w:b/>
          <w:u w:val="thick" w:color="F79646"/>
        </w:rPr>
        <w:t xml:space="preserve">: </w:t>
      </w:r>
    </w:p>
    <w:p w:rsidR="008E7329" w:rsidRPr="00E76DCA" w:rsidRDefault="008E7329" w:rsidP="008E7329">
      <w:pPr>
        <w:spacing w:line="276" w:lineRule="auto"/>
        <w:jc w:val="both"/>
        <w:rPr>
          <w:rFonts w:ascii="Cambria" w:hAnsi="Cambria" w:cs="Calibri"/>
          <w:i/>
          <w:sz w:val="22"/>
          <w:szCs w:val="22"/>
        </w:rPr>
      </w:pPr>
      <w:r w:rsidRPr="00E76DCA">
        <w:rPr>
          <w:rFonts w:ascii="Cambria" w:hAnsi="Cambria"/>
          <w:sz w:val="22"/>
          <w:szCs w:val="22"/>
        </w:rPr>
        <w:t xml:space="preserve">Connaissances de base en électronique numérique, </w:t>
      </w:r>
      <w:r w:rsidRPr="00E76DCA">
        <w:rPr>
          <w:rFonts w:ascii="Cambria" w:hAnsi="Cambria"/>
          <w:bCs/>
          <w:sz w:val="22"/>
          <w:szCs w:val="22"/>
        </w:rPr>
        <w:t>L</w:t>
      </w:r>
      <w:r w:rsidRPr="00E76DCA">
        <w:rPr>
          <w:rFonts w:ascii="Cambria" w:hAnsi="Cambria"/>
          <w:sz w:val="22"/>
          <w:szCs w:val="22"/>
        </w:rPr>
        <w:t>angages de programmation informatiques.</w:t>
      </w:r>
    </w:p>
    <w:p w:rsidR="008E7329" w:rsidRPr="00E76DCA" w:rsidRDefault="008E7329" w:rsidP="008E7329">
      <w:pPr>
        <w:spacing w:line="276" w:lineRule="auto"/>
        <w:jc w:val="both"/>
        <w:rPr>
          <w:rFonts w:ascii="Cambria" w:hAnsi="Cambria" w:cs="Calibri"/>
          <w:b/>
          <w:u w:val="thick" w:color="F79646"/>
        </w:rPr>
      </w:pPr>
    </w:p>
    <w:p w:rsidR="008E7329" w:rsidRPr="00E76DCA" w:rsidRDefault="008E7329" w:rsidP="008E7329">
      <w:pPr>
        <w:spacing w:after="120" w:line="276" w:lineRule="auto"/>
        <w:jc w:val="both"/>
        <w:rPr>
          <w:rFonts w:ascii="Cambria" w:hAnsi="Cambria" w:cs="Calibri"/>
          <w:b/>
          <w:u w:val="thick" w:color="F79646"/>
        </w:rPr>
      </w:pPr>
      <w:r>
        <w:rPr>
          <w:rFonts w:ascii="Cambria" w:hAnsi="Cambria" w:cs="Calibri"/>
          <w:b/>
          <w:u w:val="thick" w:color="F79646"/>
        </w:rPr>
        <w:t>Contenu de la matière:</w:t>
      </w: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 xml:space="preserve">Chapitre 1. </w:t>
      </w:r>
      <w:r w:rsidRPr="00E76DCA">
        <w:rPr>
          <w:rFonts w:ascii="Cambria" w:hAnsi="Cambria"/>
          <w:b/>
          <w:sz w:val="22"/>
          <w:szCs w:val="22"/>
        </w:rPr>
        <w:t xml:space="preserve"> </w:t>
      </w:r>
      <w:r w:rsidRPr="00E76DCA">
        <w:rPr>
          <w:rFonts w:ascii="Cambria" w:hAnsi="Cambria"/>
          <w:b/>
          <w:bCs/>
          <w:sz w:val="22"/>
          <w:szCs w:val="22"/>
        </w:rPr>
        <w:t>Introduction aux systèmes automatisés</w:t>
      </w:r>
      <w:r>
        <w:rPr>
          <w:rFonts w:ascii="Cambria" w:hAnsi="Cambria"/>
          <w:b/>
          <w:bCs/>
          <w:sz w:val="22"/>
          <w:szCs w:val="22"/>
        </w:rPr>
        <w:tab/>
      </w:r>
      <w:r w:rsidRPr="00E76DCA">
        <w:rPr>
          <w:rFonts w:ascii="Cambria" w:hAnsi="Cambria"/>
          <w:b/>
          <w:sz w:val="22"/>
          <w:szCs w:val="22"/>
        </w:rPr>
        <w:t xml:space="preserve">  </w:t>
      </w:r>
      <w:r>
        <w:rPr>
          <w:rFonts w:ascii="Cambria" w:hAnsi="Cambria"/>
          <w:b/>
          <w:sz w:val="20"/>
          <w:szCs w:val="20"/>
        </w:rPr>
        <w:t>(3 S</w:t>
      </w:r>
      <w:r w:rsidRPr="005F68CA">
        <w:rPr>
          <w:rFonts w:ascii="Cambria" w:hAnsi="Cambria"/>
          <w:b/>
          <w:sz w:val="20"/>
          <w:szCs w:val="20"/>
        </w:rPr>
        <w:t>emaines)</w:t>
      </w:r>
    </w:p>
    <w:p w:rsidR="008E7329" w:rsidRPr="00E76DCA" w:rsidRDefault="008E7329" w:rsidP="008E7329">
      <w:pPr>
        <w:autoSpaceDE w:val="0"/>
        <w:autoSpaceDN w:val="0"/>
        <w:adjustRightInd w:val="0"/>
        <w:jc w:val="both"/>
        <w:rPr>
          <w:rFonts w:ascii="Cambria" w:hAnsi="Cambria"/>
          <w:sz w:val="22"/>
          <w:szCs w:val="22"/>
        </w:rPr>
      </w:pPr>
      <w:r w:rsidRPr="00E76DCA">
        <w:rPr>
          <w:rFonts w:ascii="Cambria" w:hAnsi="Cambria"/>
          <w:sz w:val="22"/>
          <w:szCs w:val="22"/>
        </w:rPr>
        <w:t>Fonction globale d'un système, Automatisation et structure des systèmes automatisés, Pré-actionneurs (Contacteurs, Triac, ...), Actionneurs (vérins, Moteurs, ...), capteurs, C</w:t>
      </w:r>
      <w:r w:rsidRPr="00E76DCA">
        <w:rPr>
          <w:rFonts w:ascii="Cambria" w:eastAsia="Calibri" w:hAnsi="Cambria"/>
          <w:sz w:val="22"/>
          <w:szCs w:val="22"/>
        </w:rPr>
        <w:t>lassification des systèmes automatisés,</w:t>
      </w:r>
      <w:r w:rsidRPr="00E76DCA">
        <w:rPr>
          <w:rFonts w:ascii="Cambria" w:hAnsi="Cambria"/>
          <w:sz w:val="22"/>
          <w:szCs w:val="22"/>
        </w:rPr>
        <w:t xml:space="preserve"> </w:t>
      </w:r>
      <w:r w:rsidRPr="00E76DCA">
        <w:rPr>
          <w:rFonts w:ascii="Cambria" w:eastAsia="Calibri" w:hAnsi="Cambria"/>
          <w:sz w:val="22"/>
          <w:szCs w:val="22"/>
        </w:rPr>
        <w:t>Spécification des niveaux du cahier des charges,</w:t>
      </w:r>
      <w:r w:rsidRPr="00E76DCA">
        <w:rPr>
          <w:rFonts w:ascii="Cambria" w:hAnsi="Cambria"/>
          <w:sz w:val="22"/>
          <w:szCs w:val="22"/>
        </w:rPr>
        <w:t xml:space="preserve"> </w:t>
      </w:r>
      <w:r w:rsidRPr="00E76DCA">
        <w:rPr>
          <w:rFonts w:ascii="Cambria" w:eastAsia="Calibri" w:hAnsi="Cambria"/>
          <w:sz w:val="22"/>
          <w:szCs w:val="22"/>
        </w:rPr>
        <w:t>Outils de représentation des spécifications fonctionnelles.</w:t>
      </w:r>
    </w:p>
    <w:p w:rsidR="008E7329" w:rsidRPr="00E76DCA" w:rsidRDefault="008E7329" w:rsidP="008E7329">
      <w:pPr>
        <w:rPr>
          <w:rFonts w:ascii="Cambria" w:hAnsi="Cambria" w:cs="Arial"/>
          <w:b/>
          <w:sz w:val="22"/>
          <w:szCs w:val="22"/>
        </w:rPr>
      </w:pP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Chapitre 2.</w:t>
      </w:r>
      <w:r w:rsidRPr="00E76DCA">
        <w:rPr>
          <w:rFonts w:ascii="Cambria" w:hAnsi="Cambria"/>
          <w:b/>
          <w:sz w:val="22"/>
          <w:szCs w:val="22"/>
        </w:rPr>
        <w:t xml:space="preserve">  </w:t>
      </w:r>
      <w:r w:rsidRPr="00E76DCA">
        <w:rPr>
          <w:rFonts w:ascii="Cambria" w:hAnsi="Cambria"/>
          <w:b/>
          <w:bCs/>
          <w:sz w:val="22"/>
          <w:szCs w:val="22"/>
        </w:rPr>
        <w:t>Le Grafcet</w:t>
      </w:r>
      <w:r>
        <w:rPr>
          <w:rFonts w:ascii="Cambria" w:hAnsi="Cambria"/>
          <w:b/>
          <w:sz w:val="22"/>
          <w:szCs w:val="22"/>
        </w:rPr>
        <w:tab/>
      </w:r>
      <w:r>
        <w:rPr>
          <w:rFonts w:ascii="Cambria" w:hAnsi="Cambria"/>
          <w:b/>
          <w:sz w:val="20"/>
          <w:szCs w:val="20"/>
        </w:rPr>
        <w:t>(3 S</w:t>
      </w:r>
      <w:r w:rsidRPr="005F68CA">
        <w:rPr>
          <w:rFonts w:ascii="Cambria" w:hAnsi="Cambria"/>
          <w:b/>
          <w:sz w:val="20"/>
          <w:szCs w:val="20"/>
        </w:rPr>
        <w:t>emaines</w:t>
      </w:r>
      <w:r w:rsidRPr="00E76DCA">
        <w:rPr>
          <w:rFonts w:ascii="Cambria" w:hAnsi="Cambria"/>
          <w:b/>
          <w:sz w:val="22"/>
          <w:szCs w:val="22"/>
        </w:rPr>
        <w:t xml:space="preserve">)                                                                                                                                                                                                                                                                                                                     </w:t>
      </w:r>
    </w:p>
    <w:p w:rsidR="008E7329" w:rsidRPr="00E76DCA" w:rsidRDefault="0033577B" w:rsidP="008E7329">
      <w:pPr>
        <w:jc w:val="both"/>
        <w:rPr>
          <w:rFonts w:ascii="Cambria" w:hAnsi="Cambria"/>
          <w:sz w:val="22"/>
          <w:szCs w:val="22"/>
        </w:rPr>
      </w:pPr>
      <w:hyperlink r:id="rId46" w:anchor="Définition et notions fondamentales" w:history="1">
        <w:r w:rsidR="008E7329" w:rsidRPr="00E76DCA">
          <w:rPr>
            <w:rFonts w:ascii="Cambria" w:hAnsi="Cambria"/>
            <w:sz w:val="22"/>
            <w:szCs w:val="22"/>
          </w:rPr>
          <w:t>Définition et notions de</w:t>
        </w:r>
      </w:hyperlink>
      <w:r w:rsidR="008E7329" w:rsidRPr="00E76DCA">
        <w:rPr>
          <w:rFonts w:ascii="Cambria" w:hAnsi="Cambria"/>
          <w:sz w:val="22"/>
          <w:szCs w:val="22"/>
        </w:rPr>
        <w:t xml:space="preserve"> bases, Règles d'établissement du GRAFCET, </w:t>
      </w:r>
      <w:hyperlink r:id="rId47" w:anchor="Transitions" w:history="1">
        <w:r w:rsidR="008E7329" w:rsidRPr="00E76DCA">
          <w:rPr>
            <w:rFonts w:ascii="Cambria" w:hAnsi="Cambria"/>
            <w:sz w:val="22"/>
            <w:szCs w:val="22"/>
          </w:rPr>
          <w:t>Transitions</w:t>
        </w:r>
      </w:hyperlink>
      <w:r w:rsidR="008E7329" w:rsidRPr="00E76DCA">
        <w:rPr>
          <w:rFonts w:ascii="Cambria" w:hAnsi="Cambria"/>
          <w:sz w:val="22"/>
          <w:szCs w:val="22"/>
        </w:rPr>
        <w:t xml:space="preserve"> et </w:t>
      </w:r>
      <w:hyperlink r:id="rId48" w:anchor="LIAISONS (ou ARCS) ORIENTEES" w:history="1">
        <w:r w:rsidR="008E7329" w:rsidRPr="00E76DCA">
          <w:rPr>
            <w:rFonts w:ascii="Cambria" w:hAnsi="Cambria"/>
            <w:sz w:val="22"/>
            <w:szCs w:val="22"/>
          </w:rPr>
          <w:t>liaisons orientées</w:t>
        </w:r>
      </w:hyperlink>
      <w:r w:rsidR="008E7329" w:rsidRPr="00E76DCA">
        <w:rPr>
          <w:rFonts w:ascii="Cambria" w:hAnsi="Cambria"/>
          <w:sz w:val="22"/>
          <w:szCs w:val="22"/>
        </w:rPr>
        <w:t xml:space="preserve">, </w:t>
      </w:r>
      <w:hyperlink r:id="rId49" w:anchor="Règles d'évolution" w:history="1">
        <w:r w:rsidR="008E7329" w:rsidRPr="00E76DCA">
          <w:rPr>
            <w:rFonts w:ascii="Cambria" w:hAnsi="Cambria"/>
            <w:sz w:val="22"/>
            <w:szCs w:val="22"/>
          </w:rPr>
          <w:t>Règles d'évolution</w:t>
        </w:r>
      </w:hyperlink>
      <w:r w:rsidR="008E7329" w:rsidRPr="00E76DCA">
        <w:rPr>
          <w:rFonts w:ascii="Cambria" w:hAnsi="Cambria"/>
          <w:sz w:val="22"/>
          <w:szCs w:val="22"/>
        </w:rPr>
        <w:t xml:space="preserve">, </w:t>
      </w:r>
      <w:hyperlink r:id="rId50" w:anchor="Sélection de séquence" w:history="1">
        <w:r w:rsidR="008E7329" w:rsidRPr="00E76DCA">
          <w:rPr>
            <w:rFonts w:ascii="Cambria" w:hAnsi="Cambria"/>
            <w:sz w:val="22"/>
            <w:szCs w:val="22"/>
          </w:rPr>
          <w:t>Sélection de séquence</w:t>
        </w:r>
      </w:hyperlink>
      <w:r w:rsidR="008E7329" w:rsidRPr="00E76DCA">
        <w:rPr>
          <w:rFonts w:ascii="Cambria" w:hAnsi="Cambria"/>
          <w:sz w:val="22"/>
          <w:szCs w:val="22"/>
        </w:rPr>
        <w:t xml:space="preserve"> et </w:t>
      </w:r>
      <w:hyperlink r:id="rId51" w:anchor="Séquences simultanées" w:history="1">
        <w:r w:rsidR="008E7329" w:rsidRPr="00E76DCA">
          <w:rPr>
            <w:rFonts w:ascii="Cambria" w:hAnsi="Cambria"/>
            <w:sz w:val="22"/>
            <w:szCs w:val="22"/>
          </w:rPr>
          <w:t>séquences simultanées</w:t>
        </w:r>
      </w:hyperlink>
      <w:r w:rsidR="008E7329" w:rsidRPr="00E76DCA">
        <w:rPr>
          <w:rFonts w:ascii="Cambria" w:hAnsi="Cambria"/>
          <w:sz w:val="22"/>
          <w:szCs w:val="22"/>
        </w:rPr>
        <w:t xml:space="preserve">, </w:t>
      </w:r>
      <w:hyperlink r:id="rId52" w:anchor="Organisation des niveaux de représentation" w:history="1">
        <w:r w:rsidR="008E7329" w:rsidRPr="00E76DCA">
          <w:rPr>
            <w:rFonts w:ascii="Cambria" w:hAnsi="Cambria"/>
            <w:sz w:val="22"/>
            <w:szCs w:val="22"/>
          </w:rPr>
          <w:t>Organisation des niveaux de représentation</w:t>
        </w:r>
      </w:hyperlink>
      <w:r w:rsidR="008E7329" w:rsidRPr="00E76DCA">
        <w:rPr>
          <w:rFonts w:ascii="Cambria" w:hAnsi="Cambria"/>
          <w:sz w:val="22"/>
          <w:szCs w:val="22"/>
        </w:rPr>
        <w:t xml:space="preserve">, </w:t>
      </w:r>
      <w:r w:rsidR="008E7329" w:rsidRPr="00E76DCA">
        <w:rPr>
          <w:rFonts w:ascii="Cambria" w:hAnsi="Cambria"/>
          <w:bCs/>
          <w:sz w:val="22"/>
          <w:szCs w:val="22"/>
        </w:rPr>
        <w:t>Matérialisation d'un GRAFCET,</w:t>
      </w:r>
      <w:r w:rsidR="008E7329" w:rsidRPr="00E76DCA">
        <w:rPr>
          <w:rFonts w:ascii="Cambria" w:hAnsi="Cambria"/>
          <w:sz w:val="22"/>
          <w:szCs w:val="22"/>
        </w:rPr>
        <w:t xml:space="preserve"> </w:t>
      </w:r>
      <w:r w:rsidR="008E7329" w:rsidRPr="00E76DCA">
        <w:rPr>
          <w:rFonts w:ascii="Cambria" w:hAnsi="Cambria"/>
          <w:bCs/>
          <w:sz w:val="22"/>
          <w:szCs w:val="22"/>
        </w:rPr>
        <w:t>Exemples pratiques.</w:t>
      </w:r>
    </w:p>
    <w:p w:rsidR="008E7329" w:rsidRPr="00E76DCA" w:rsidRDefault="008E7329" w:rsidP="008E7329">
      <w:pPr>
        <w:jc w:val="both"/>
        <w:rPr>
          <w:rFonts w:ascii="Cambria" w:hAnsi="Cambria" w:cs="Arial"/>
          <w:b/>
          <w:sz w:val="22"/>
          <w:szCs w:val="22"/>
        </w:rPr>
      </w:pP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Chapitre 3.</w:t>
      </w:r>
      <w:r w:rsidRPr="00E76DCA">
        <w:rPr>
          <w:rFonts w:ascii="Cambria" w:hAnsi="Cambria"/>
          <w:b/>
          <w:sz w:val="22"/>
          <w:szCs w:val="22"/>
        </w:rPr>
        <w:t xml:space="preserve"> Automate programmable</w:t>
      </w:r>
      <w:r>
        <w:rPr>
          <w:rFonts w:ascii="Cambria" w:hAnsi="Cambria"/>
          <w:b/>
          <w:sz w:val="22"/>
          <w:szCs w:val="22"/>
        </w:rPr>
        <w:tab/>
      </w:r>
      <w:r>
        <w:rPr>
          <w:rFonts w:ascii="Cambria" w:hAnsi="Cambria"/>
          <w:b/>
          <w:sz w:val="20"/>
          <w:szCs w:val="20"/>
        </w:rPr>
        <w:t>(4 S</w:t>
      </w:r>
      <w:r w:rsidRPr="005F68CA">
        <w:rPr>
          <w:rFonts w:ascii="Cambria" w:hAnsi="Cambria"/>
          <w:b/>
          <w:sz w:val="20"/>
          <w:szCs w:val="20"/>
        </w:rPr>
        <w:t>emaines)</w:t>
      </w:r>
    </w:p>
    <w:p w:rsidR="008E7329" w:rsidRPr="00EB2064" w:rsidRDefault="008E7329" w:rsidP="008E7329">
      <w:pPr>
        <w:jc w:val="both"/>
        <w:rPr>
          <w:rFonts w:ascii="Cambria" w:hAnsi="Cambria"/>
          <w:sz w:val="22"/>
          <w:szCs w:val="22"/>
        </w:rPr>
      </w:pPr>
      <w:r w:rsidRPr="00E76DCA">
        <w:rPr>
          <w:rFonts w:ascii="Cambria" w:eastAsia="Calibri" w:hAnsi="Cambria"/>
          <w:sz w:val="22"/>
          <w:szCs w:val="22"/>
        </w:rPr>
        <w:t>Structure interne et description des éléments d'un A.P.I,</w:t>
      </w:r>
      <w:r>
        <w:rPr>
          <w:rFonts w:ascii="Cambria" w:hAnsi="Cambria"/>
          <w:sz w:val="22"/>
          <w:szCs w:val="22"/>
        </w:rPr>
        <w:t xml:space="preserve"> </w:t>
      </w:r>
      <w:r w:rsidRPr="00E76DCA">
        <w:rPr>
          <w:rFonts w:ascii="Cambria" w:hAnsi="Cambria"/>
          <w:sz w:val="22"/>
          <w:szCs w:val="22"/>
        </w:rPr>
        <w:t>Choix de l'unité de traitement,</w:t>
      </w:r>
      <w:r>
        <w:rPr>
          <w:rFonts w:ascii="Cambria" w:hAnsi="Cambria"/>
          <w:sz w:val="22"/>
          <w:szCs w:val="22"/>
        </w:rPr>
        <w:t xml:space="preserve"> </w:t>
      </w:r>
      <w:r w:rsidRPr="00E76DCA">
        <w:rPr>
          <w:rFonts w:ascii="Cambria" w:hAnsi="Cambria"/>
          <w:sz w:val="22"/>
          <w:szCs w:val="22"/>
        </w:rPr>
        <w:t>Choix d'un automate programmable industriel,</w:t>
      </w:r>
      <w:r>
        <w:rPr>
          <w:rFonts w:ascii="Cambria" w:hAnsi="Cambria"/>
          <w:sz w:val="22"/>
          <w:szCs w:val="22"/>
        </w:rPr>
        <w:t xml:space="preserve"> </w:t>
      </w:r>
      <w:r w:rsidRPr="00E76DCA">
        <w:rPr>
          <w:rFonts w:ascii="Cambria" w:eastAsia="Calibri" w:hAnsi="Cambria"/>
          <w:sz w:val="22"/>
          <w:szCs w:val="22"/>
        </w:rPr>
        <w:t>Les interfaces d'entrées-sorties,</w:t>
      </w:r>
      <w:r>
        <w:rPr>
          <w:rFonts w:ascii="Cambria" w:hAnsi="Cambria"/>
          <w:sz w:val="22"/>
          <w:szCs w:val="22"/>
        </w:rPr>
        <w:t xml:space="preserve"> </w:t>
      </w:r>
      <w:r w:rsidRPr="00E76DCA">
        <w:rPr>
          <w:rFonts w:ascii="Cambria" w:hAnsi="Cambria"/>
          <w:sz w:val="22"/>
          <w:szCs w:val="22"/>
        </w:rPr>
        <w:t>Outils</w:t>
      </w:r>
      <w:r w:rsidRPr="00E76DCA">
        <w:rPr>
          <w:rFonts w:ascii="Cambria" w:eastAsia="Calibri" w:hAnsi="Cambria"/>
          <w:sz w:val="22"/>
          <w:szCs w:val="22"/>
        </w:rPr>
        <w:t xml:space="preserve"> graphiques et textuels de programmation,</w:t>
      </w:r>
      <w:r>
        <w:rPr>
          <w:rFonts w:ascii="Cambria" w:hAnsi="Cambria"/>
          <w:sz w:val="22"/>
          <w:szCs w:val="22"/>
        </w:rPr>
        <w:t xml:space="preserve"> </w:t>
      </w:r>
      <w:r w:rsidRPr="00E76DCA">
        <w:rPr>
          <w:rFonts w:ascii="Cambria" w:hAnsi="Cambria"/>
          <w:sz w:val="22"/>
          <w:szCs w:val="22"/>
        </w:rPr>
        <w:t>Mise en œuvre d'un automate programmable industriel,</w:t>
      </w:r>
      <w:r>
        <w:rPr>
          <w:rFonts w:ascii="Cambria" w:hAnsi="Cambria"/>
          <w:sz w:val="22"/>
          <w:szCs w:val="22"/>
        </w:rPr>
        <w:t xml:space="preserve"> </w:t>
      </w:r>
      <w:r w:rsidRPr="00E76DCA">
        <w:rPr>
          <w:rFonts w:ascii="Cambria" w:hAnsi="Cambria"/>
          <w:sz w:val="22"/>
          <w:szCs w:val="22"/>
        </w:rPr>
        <w:t>Principes des réseaux d'automates.</w:t>
      </w:r>
    </w:p>
    <w:p w:rsidR="008E7329" w:rsidRPr="00E76DCA" w:rsidRDefault="008E7329" w:rsidP="008E7329">
      <w:pPr>
        <w:ind w:left="709" w:hanging="709"/>
        <w:rPr>
          <w:rFonts w:ascii="Cambria" w:hAnsi="Cambria" w:cs="Arial"/>
          <w:b/>
          <w:sz w:val="22"/>
          <w:szCs w:val="22"/>
        </w:rPr>
      </w:pPr>
    </w:p>
    <w:p w:rsidR="008E7329" w:rsidRPr="00E76DCA" w:rsidRDefault="008E7329" w:rsidP="008E7329">
      <w:pPr>
        <w:tabs>
          <w:tab w:val="right" w:pos="9638"/>
        </w:tabs>
        <w:ind w:left="709" w:hanging="709"/>
        <w:rPr>
          <w:rFonts w:ascii="Cambria" w:hAnsi="Cambria"/>
          <w:b/>
          <w:sz w:val="22"/>
          <w:szCs w:val="22"/>
        </w:rPr>
      </w:pPr>
      <w:r w:rsidRPr="00E76DCA">
        <w:rPr>
          <w:rFonts w:ascii="Cambria" w:hAnsi="Cambria" w:cs="Arial"/>
          <w:b/>
          <w:sz w:val="22"/>
          <w:szCs w:val="22"/>
        </w:rPr>
        <w:t>Chapitre 4.</w:t>
      </w:r>
      <w:r w:rsidRPr="00E76DCA">
        <w:rPr>
          <w:rFonts w:ascii="Cambria" w:hAnsi="Cambria"/>
          <w:b/>
          <w:sz w:val="22"/>
          <w:szCs w:val="22"/>
        </w:rPr>
        <w:t xml:space="preserve"> </w:t>
      </w:r>
      <w:r w:rsidRPr="00E76DCA">
        <w:rPr>
          <w:rFonts w:ascii="Cambria" w:eastAsia="Calibri" w:hAnsi="Cambria"/>
          <w:b/>
          <w:sz w:val="22"/>
          <w:szCs w:val="22"/>
          <w:lang w:eastAsia="en-US"/>
        </w:rPr>
        <w:t>Guide d'Etude des Modes Marche et Arrêt (G.E.M.M.A)</w:t>
      </w:r>
      <w:r>
        <w:rPr>
          <w:rFonts w:ascii="Cambria" w:eastAsia="Calibri" w:hAnsi="Cambria"/>
          <w:b/>
          <w:sz w:val="22"/>
          <w:szCs w:val="22"/>
          <w:lang w:eastAsia="en-US"/>
        </w:rPr>
        <w:tab/>
      </w:r>
      <w:r>
        <w:rPr>
          <w:rFonts w:ascii="Cambria" w:hAnsi="Cambria"/>
          <w:b/>
          <w:sz w:val="20"/>
          <w:szCs w:val="20"/>
        </w:rPr>
        <w:t>(3 S</w:t>
      </w:r>
      <w:r w:rsidRPr="005F68CA">
        <w:rPr>
          <w:rFonts w:ascii="Cambria" w:hAnsi="Cambria"/>
          <w:b/>
          <w:sz w:val="20"/>
          <w:szCs w:val="20"/>
        </w:rPr>
        <w:t>emaines)</w:t>
      </w:r>
    </w:p>
    <w:p w:rsidR="008E7329" w:rsidRPr="00E76DCA" w:rsidRDefault="008E7329" w:rsidP="008E7329">
      <w:pPr>
        <w:jc w:val="both"/>
        <w:rPr>
          <w:rFonts w:ascii="Cambria" w:hAnsi="Cambria"/>
          <w:sz w:val="22"/>
          <w:szCs w:val="22"/>
        </w:rPr>
      </w:pPr>
      <w:r w:rsidRPr="00E76DCA">
        <w:rPr>
          <w:rFonts w:ascii="Cambria" w:hAnsi="Cambria"/>
          <w:sz w:val="22"/>
          <w:szCs w:val="22"/>
        </w:rPr>
        <w:t>Concept et structuration du GEMMA, Procédures de fonctionnement, d'arrêt et l</w:t>
      </w:r>
      <w:hyperlink r:id="rId53" w:anchor="Les procédures en défaillances :" w:history="1">
        <w:r w:rsidRPr="00E76DCA">
          <w:rPr>
            <w:rFonts w:ascii="Cambria" w:hAnsi="Cambria"/>
            <w:sz w:val="22"/>
            <w:szCs w:val="22"/>
          </w:rPr>
          <w:t>es procédures en défaillances</w:t>
        </w:r>
      </w:hyperlink>
      <w:r w:rsidRPr="00E76DCA">
        <w:rPr>
          <w:rFonts w:ascii="Cambria" w:hAnsi="Cambria"/>
          <w:sz w:val="22"/>
          <w:szCs w:val="22"/>
        </w:rPr>
        <w:t>, Utilisation pratique du GEMMA et applications.</w:t>
      </w:r>
    </w:p>
    <w:p w:rsidR="008E7329" w:rsidRPr="00E76DCA" w:rsidRDefault="008E7329" w:rsidP="008E7329">
      <w:pPr>
        <w:jc w:val="both"/>
        <w:rPr>
          <w:rFonts w:ascii="Cambria" w:hAnsi="Cambria" w:cs="Arial"/>
          <w:b/>
          <w:sz w:val="22"/>
          <w:szCs w:val="22"/>
        </w:rPr>
      </w:pPr>
    </w:p>
    <w:p w:rsidR="008E7329" w:rsidRPr="00E76DCA" w:rsidRDefault="008E7329" w:rsidP="008E7329">
      <w:pPr>
        <w:tabs>
          <w:tab w:val="right" w:pos="9638"/>
        </w:tabs>
        <w:jc w:val="both"/>
        <w:rPr>
          <w:rFonts w:ascii="Cambria" w:hAnsi="Cambria"/>
          <w:b/>
          <w:bCs/>
          <w:sz w:val="22"/>
          <w:szCs w:val="22"/>
        </w:rPr>
      </w:pPr>
      <w:r w:rsidRPr="00E76DCA">
        <w:rPr>
          <w:rFonts w:ascii="Cambria" w:hAnsi="Cambria" w:cs="Arial"/>
          <w:b/>
          <w:sz w:val="22"/>
          <w:szCs w:val="22"/>
        </w:rPr>
        <w:t>Chapitre 5.</w:t>
      </w:r>
      <w:r w:rsidRPr="00E76DCA">
        <w:rPr>
          <w:rFonts w:ascii="Cambria" w:hAnsi="Cambria"/>
          <w:b/>
          <w:bCs/>
          <w:sz w:val="22"/>
          <w:szCs w:val="22"/>
        </w:rPr>
        <w:t xml:space="preserve"> </w:t>
      </w:r>
      <w:r w:rsidRPr="00E76DCA">
        <w:rPr>
          <w:rFonts w:ascii="Cambria" w:eastAsia="Calibri" w:hAnsi="Cambria"/>
          <w:b/>
          <w:sz w:val="22"/>
          <w:szCs w:val="22"/>
          <w:lang w:eastAsia="en-US"/>
        </w:rPr>
        <w:t>Applications en Electrotechnique</w:t>
      </w:r>
      <w:r>
        <w:rPr>
          <w:rFonts w:ascii="Cambria" w:eastAsia="Calibri" w:hAnsi="Cambria"/>
          <w:b/>
          <w:sz w:val="22"/>
          <w:szCs w:val="22"/>
          <w:lang w:eastAsia="en-US"/>
        </w:rPr>
        <w:tab/>
      </w:r>
      <w:r>
        <w:rPr>
          <w:rFonts w:ascii="Cambria" w:hAnsi="Cambria"/>
          <w:b/>
          <w:bCs/>
          <w:sz w:val="20"/>
          <w:szCs w:val="20"/>
        </w:rPr>
        <w:t>(2 S</w:t>
      </w:r>
      <w:r w:rsidRPr="005F68CA">
        <w:rPr>
          <w:rFonts w:ascii="Cambria" w:hAnsi="Cambria"/>
          <w:b/>
          <w:bCs/>
          <w:sz w:val="20"/>
          <w:szCs w:val="20"/>
        </w:rPr>
        <w:t>emaines</w:t>
      </w:r>
      <w:r w:rsidRPr="00E76DCA">
        <w:rPr>
          <w:rFonts w:ascii="Cambria" w:hAnsi="Cambria"/>
          <w:b/>
          <w:bCs/>
          <w:sz w:val="22"/>
          <w:szCs w:val="22"/>
        </w:rPr>
        <w:t>)</w:t>
      </w:r>
    </w:p>
    <w:p w:rsidR="008E7329" w:rsidRPr="00E76DCA" w:rsidRDefault="008E7329" w:rsidP="008E7329">
      <w:pPr>
        <w:jc w:val="both"/>
        <w:rPr>
          <w:rFonts w:ascii="Cambria" w:hAnsi="Cambria"/>
          <w:sz w:val="22"/>
          <w:szCs w:val="22"/>
        </w:rPr>
      </w:pPr>
      <w:r w:rsidRPr="00E76DCA">
        <w:rPr>
          <w:rFonts w:ascii="Cambria" w:hAnsi="Cambria"/>
          <w:sz w:val="22"/>
          <w:szCs w:val="22"/>
        </w:rPr>
        <w:t>Automatisation de démarrage des moteurs à courant continu, Démarrage-Arrêt automatique des moteurs asynchrones et synchrones, Automatisation du processus de p</w:t>
      </w:r>
      <w:hyperlink r:id="rId54" w:anchor="Protection électromagnétique" w:history="1">
        <w:r w:rsidRPr="00E76DCA">
          <w:rPr>
            <w:rFonts w:ascii="Cambria" w:hAnsi="Cambria"/>
            <w:sz w:val="22"/>
            <w:szCs w:val="22"/>
          </w:rPr>
          <w:t>rotection</w:t>
        </w:r>
      </w:hyperlink>
      <w:r w:rsidRPr="00E76DCA">
        <w:rPr>
          <w:rFonts w:ascii="Cambria" w:hAnsi="Cambria"/>
          <w:sz w:val="22"/>
          <w:szCs w:val="22"/>
        </w:rPr>
        <w:t xml:space="preserve"> électromagnétique des m</w:t>
      </w:r>
      <w:r w:rsidR="0033577B" w:rsidRPr="00E76DCA">
        <w:rPr>
          <w:rFonts w:ascii="Cambria" w:hAnsi="Cambria"/>
          <w:sz w:val="22"/>
          <w:szCs w:val="22"/>
        </w:rPr>
        <w:fldChar w:fldCharType="begin"/>
      </w:r>
      <w:r w:rsidRPr="00E76DCA">
        <w:rPr>
          <w:rFonts w:ascii="Cambria" w:hAnsi="Cambria"/>
          <w:sz w:val="22"/>
          <w:szCs w:val="22"/>
        </w:rPr>
        <w:instrText>HYPERLINK "http://philippe.berger2.free.fr/automatique/cours/moteurs/moteurs.htm" \l "Démarrage direct d'un moteur asynchrone :"</w:instrText>
      </w:r>
      <w:r w:rsidR="0033577B" w:rsidRPr="00E76DCA">
        <w:rPr>
          <w:rFonts w:ascii="Cambria" w:hAnsi="Cambria"/>
          <w:sz w:val="22"/>
          <w:szCs w:val="22"/>
        </w:rPr>
        <w:fldChar w:fldCharType="separate"/>
      </w:r>
      <w:r w:rsidRPr="00E76DCA">
        <w:rPr>
          <w:rFonts w:ascii="Cambria" w:hAnsi="Cambria"/>
          <w:sz w:val="22"/>
          <w:szCs w:val="22"/>
        </w:rPr>
        <w:t>oteurs  électriques,</w:t>
      </w:r>
      <w:r w:rsidRPr="00474AE7">
        <w:t xml:space="preserve"> </w:t>
      </w:r>
      <w:r w:rsidRPr="00E76DCA">
        <w:rPr>
          <w:rFonts w:ascii="Cambria" w:hAnsi="Cambria"/>
          <w:sz w:val="22"/>
          <w:szCs w:val="22"/>
        </w:rPr>
        <w:t>Automatisation des protections des moteurs par relais thermique.</w:t>
      </w:r>
    </w:p>
    <w:p w:rsidR="008E7329" w:rsidRPr="00E76DCA" w:rsidRDefault="0033577B" w:rsidP="008E7329">
      <w:pPr>
        <w:jc w:val="both"/>
        <w:rPr>
          <w:rFonts w:ascii="Cambria" w:hAnsi="Cambria"/>
          <w:sz w:val="22"/>
          <w:szCs w:val="22"/>
        </w:rPr>
      </w:pPr>
      <w:r w:rsidRPr="00E76DCA">
        <w:rPr>
          <w:rFonts w:ascii="Cambria" w:hAnsi="Cambria"/>
          <w:sz w:val="22"/>
          <w:szCs w:val="22"/>
        </w:rPr>
        <w:fldChar w:fldCharType="end"/>
      </w:r>
    </w:p>
    <w:p w:rsidR="008E7329" w:rsidRPr="005F68CA" w:rsidRDefault="008E7329" w:rsidP="008E7329">
      <w:pPr>
        <w:jc w:val="both"/>
        <w:rPr>
          <w:rFonts w:ascii="Cambria" w:hAnsi="Cambria"/>
        </w:rPr>
      </w:pPr>
      <w:r w:rsidRPr="005F68CA">
        <w:rPr>
          <w:rFonts w:ascii="Cambria" w:hAnsi="Cambria" w:cs="Arial"/>
          <w:b/>
          <w:u w:val="thick" w:color="F79646"/>
        </w:rPr>
        <w:t>Mode d’évaluation:</w:t>
      </w:r>
    </w:p>
    <w:p w:rsidR="008E7329" w:rsidRPr="00E76DCA" w:rsidRDefault="008E7329" w:rsidP="008E7329">
      <w:pPr>
        <w:spacing w:line="276" w:lineRule="auto"/>
        <w:rPr>
          <w:rFonts w:ascii="Cambria" w:hAnsi="Cambria" w:cs="Arial"/>
          <w:sz w:val="22"/>
          <w:szCs w:val="22"/>
        </w:rPr>
      </w:pPr>
      <w:r>
        <w:rPr>
          <w:rFonts w:ascii="Cambria" w:hAnsi="Cambria" w:cs="Arial"/>
          <w:sz w:val="22"/>
          <w:szCs w:val="22"/>
        </w:rPr>
        <w:t>Contrôle continu: 40%; Examen</w:t>
      </w:r>
      <w:r w:rsidRPr="00E76DCA">
        <w:rPr>
          <w:rFonts w:ascii="Cambria" w:hAnsi="Cambria" w:cs="Arial"/>
          <w:sz w:val="22"/>
          <w:szCs w:val="22"/>
        </w:rPr>
        <w:t>: 60%.</w:t>
      </w:r>
    </w:p>
    <w:p w:rsidR="008E7329" w:rsidRPr="00E76DCA" w:rsidRDefault="008E7329" w:rsidP="008E7329">
      <w:pPr>
        <w:spacing w:line="276" w:lineRule="auto"/>
        <w:jc w:val="both"/>
        <w:rPr>
          <w:rFonts w:ascii="Cambria" w:hAnsi="Cambria" w:cs="Arial"/>
          <w:b/>
          <w:sz w:val="22"/>
          <w:szCs w:val="22"/>
        </w:rPr>
      </w:pPr>
    </w:p>
    <w:p w:rsidR="008E7329" w:rsidRPr="00E76DCA" w:rsidRDefault="008E7329" w:rsidP="008E7329">
      <w:pPr>
        <w:jc w:val="both"/>
        <w:rPr>
          <w:rFonts w:ascii="Cambria" w:hAnsi="Cambria" w:cs="Arial"/>
          <w:iCs/>
          <w:sz w:val="22"/>
          <w:szCs w:val="22"/>
          <w:u w:val="thick" w:color="F79646"/>
        </w:rPr>
      </w:pPr>
      <w:r w:rsidRPr="005F68CA">
        <w:rPr>
          <w:rFonts w:ascii="Cambria" w:hAnsi="Cambria" w:cs="Arial"/>
          <w:b/>
          <w:u w:val="thick" w:color="F79646"/>
        </w:rPr>
        <w:t>Références bibliographiques:</w:t>
      </w:r>
    </w:p>
    <w:p w:rsidR="008E7329" w:rsidRPr="006870F4" w:rsidRDefault="008E7329" w:rsidP="008E7329">
      <w:pPr>
        <w:pStyle w:val="Paragraphedeliste"/>
        <w:numPr>
          <w:ilvl w:val="0"/>
          <w:numId w:val="17"/>
        </w:numPr>
        <w:autoSpaceDE w:val="0"/>
        <w:autoSpaceDN w:val="0"/>
        <w:adjustRightInd w:val="0"/>
        <w:spacing w:line="276" w:lineRule="auto"/>
        <w:ind w:left="567" w:hanging="283"/>
        <w:jc w:val="both"/>
        <w:rPr>
          <w:rFonts w:ascii="Cambria" w:hAnsi="Cambria"/>
          <w:sz w:val="20"/>
          <w:szCs w:val="20"/>
        </w:rPr>
      </w:pPr>
      <w:r w:rsidRPr="006870F4">
        <w:rPr>
          <w:rFonts w:ascii="Cambria" w:hAnsi="Cambria"/>
          <w:sz w:val="20"/>
          <w:szCs w:val="20"/>
        </w:rPr>
        <w:t xml:space="preserve">Jean-Claude Humblot, </w:t>
      </w:r>
      <w:r>
        <w:rPr>
          <w:rFonts w:ascii="Cambria" w:hAnsi="Cambria"/>
          <w:sz w:val="20"/>
          <w:szCs w:val="20"/>
        </w:rPr>
        <w:t>"</w:t>
      </w:r>
      <w:r w:rsidRPr="006870F4">
        <w:rPr>
          <w:rFonts w:ascii="Cambria" w:hAnsi="Cambria"/>
          <w:sz w:val="20"/>
          <w:szCs w:val="20"/>
        </w:rPr>
        <w:t>Automates programmables industriels</w:t>
      </w:r>
      <w:r>
        <w:rPr>
          <w:rFonts w:ascii="Cambria" w:hAnsi="Cambria"/>
          <w:sz w:val="20"/>
          <w:szCs w:val="20"/>
        </w:rPr>
        <w:t>"</w:t>
      </w:r>
      <w:r w:rsidRPr="006870F4">
        <w:rPr>
          <w:rFonts w:ascii="Cambria" w:hAnsi="Cambria"/>
          <w:sz w:val="20"/>
          <w:szCs w:val="20"/>
        </w:rPr>
        <w:t>, Hermès</w:t>
      </w:r>
      <w:r>
        <w:rPr>
          <w:rFonts w:ascii="Cambria" w:hAnsi="Cambria"/>
          <w:sz w:val="20"/>
          <w:szCs w:val="20"/>
        </w:rPr>
        <w:t>,</w:t>
      </w:r>
      <w:r w:rsidRPr="006870F4">
        <w:rPr>
          <w:rFonts w:ascii="Cambria" w:hAnsi="Cambria"/>
          <w:sz w:val="20"/>
          <w:szCs w:val="20"/>
        </w:rPr>
        <w:t xml:space="preserve"> 1993.</w:t>
      </w:r>
    </w:p>
    <w:p w:rsidR="008E7329" w:rsidRPr="006870F4" w:rsidRDefault="008E7329" w:rsidP="008E7329">
      <w:pPr>
        <w:pStyle w:val="Paragraphedeliste"/>
        <w:numPr>
          <w:ilvl w:val="0"/>
          <w:numId w:val="17"/>
        </w:numPr>
        <w:autoSpaceDE w:val="0"/>
        <w:autoSpaceDN w:val="0"/>
        <w:adjustRightInd w:val="0"/>
        <w:spacing w:line="276" w:lineRule="auto"/>
        <w:ind w:left="567" w:hanging="283"/>
        <w:jc w:val="both"/>
        <w:rPr>
          <w:rFonts w:ascii="Cambria" w:hAnsi="Cambria"/>
          <w:sz w:val="20"/>
          <w:szCs w:val="20"/>
        </w:rPr>
      </w:pPr>
      <w:r w:rsidRPr="006870F4">
        <w:rPr>
          <w:rFonts w:ascii="Cambria" w:hAnsi="Cambria"/>
          <w:sz w:val="20"/>
          <w:szCs w:val="20"/>
        </w:rPr>
        <w:t xml:space="preserve">Sandre Serge, Jacquar Patrick, </w:t>
      </w:r>
      <w:r>
        <w:rPr>
          <w:rFonts w:ascii="Cambria" w:hAnsi="Cambria"/>
          <w:sz w:val="20"/>
          <w:szCs w:val="20"/>
        </w:rPr>
        <w:t>"</w:t>
      </w:r>
      <w:r w:rsidRPr="006870F4">
        <w:rPr>
          <w:rFonts w:ascii="Cambria" w:hAnsi="Cambria"/>
          <w:sz w:val="20"/>
          <w:szCs w:val="20"/>
        </w:rPr>
        <w:t>Automates programmables industriels</w:t>
      </w:r>
      <w:r>
        <w:rPr>
          <w:rFonts w:ascii="Cambria" w:hAnsi="Cambria"/>
          <w:sz w:val="20"/>
          <w:szCs w:val="20"/>
        </w:rPr>
        <w:t>"</w:t>
      </w:r>
      <w:r w:rsidRPr="006870F4">
        <w:rPr>
          <w:rFonts w:ascii="Cambria" w:hAnsi="Cambria"/>
          <w:sz w:val="20"/>
          <w:szCs w:val="20"/>
        </w:rPr>
        <w:t>, Lavoisier</w:t>
      </w:r>
      <w:r>
        <w:rPr>
          <w:rFonts w:ascii="Cambria" w:hAnsi="Cambria"/>
          <w:sz w:val="20"/>
          <w:szCs w:val="20"/>
        </w:rPr>
        <w:t>,</w:t>
      </w:r>
      <w:r w:rsidRPr="006870F4">
        <w:rPr>
          <w:rFonts w:ascii="Cambria" w:hAnsi="Cambria"/>
          <w:sz w:val="20"/>
          <w:szCs w:val="20"/>
        </w:rPr>
        <w:t xml:space="preserve"> 1993.</w:t>
      </w:r>
    </w:p>
    <w:p w:rsidR="008E7329" w:rsidRPr="006870F4" w:rsidRDefault="008E7329" w:rsidP="008E7329">
      <w:pPr>
        <w:pStyle w:val="Paragraphedeliste"/>
        <w:numPr>
          <w:ilvl w:val="0"/>
          <w:numId w:val="17"/>
        </w:numPr>
        <w:autoSpaceDE w:val="0"/>
        <w:autoSpaceDN w:val="0"/>
        <w:adjustRightInd w:val="0"/>
        <w:spacing w:line="276" w:lineRule="auto"/>
        <w:ind w:left="567" w:hanging="283"/>
        <w:jc w:val="both"/>
        <w:rPr>
          <w:rFonts w:ascii="Cambria" w:hAnsi="Cambria"/>
          <w:sz w:val="20"/>
          <w:szCs w:val="20"/>
        </w:rPr>
      </w:pPr>
      <w:r w:rsidRPr="006870F4">
        <w:rPr>
          <w:rFonts w:ascii="Cambria" w:hAnsi="Cambria"/>
          <w:sz w:val="20"/>
          <w:szCs w:val="20"/>
        </w:rPr>
        <w:t xml:space="preserve">P. Le Brun, </w:t>
      </w:r>
      <w:r>
        <w:rPr>
          <w:rFonts w:ascii="Cambria" w:hAnsi="Cambria"/>
          <w:sz w:val="20"/>
          <w:szCs w:val="20"/>
        </w:rPr>
        <w:t>"</w:t>
      </w:r>
      <w:r w:rsidRPr="006870F4">
        <w:rPr>
          <w:rFonts w:ascii="Cambria" w:hAnsi="Cambria"/>
          <w:sz w:val="20"/>
          <w:szCs w:val="20"/>
        </w:rPr>
        <w:t>Automates programmables</w:t>
      </w:r>
      <w:r>
        <w:rPr>
          <w:rFonts w:ascii="Cambria" w:hAnsi="Cambria"/>
          <w:sz w:val="20"/>
          <w:szCs w:val="20"/>
        </w:rPr>
        <w:t>"</w:t>
      </w:r>
      <w:r w:rsidRPr="006870F4">
        <w:rPr>
          <w:rFonts w:ascii="Cambria" w:hAnsi="Cambria"/>
          <w:sz w:val="20"/>
          <w:szCs w:val="20"/>
        </w:rPr>
        <w:t>, 1999.</w:t>
      </w:r>
    </w:p>
    <w:p w:rsidR="008E7329" w:rsidRPr="006870F4" w:rsidRDefault="008E7329" w:rsidP="008E7329">
      <w:pPr>
        <w:pStyle w:val="Paragraphedeliste"/>
        <w:numPr>
          <w:ilvl w:val="0"/>
          <w:numId w:val="17"/>
        </w:numPr>
        <w:autoSpaceDE w:val="0"/>
        <w:autoSpaceDN w:val="0"/>
        <w:adjustRightInd w:val="0"/>
        <w:spacing w:line="276" w:lineRule="auto"/>
        <w:ind w:left="567" w:hanging="283"/>
        <w:jc w:val="both"/>
        <w:rPr>
          <w:rFonts w:ascii="Cambria" w:hAnsi="Cambria"/>
          <w:sz w:val="20"/>
          <w:szCs w:val="20"/>
        </w:rPr>
      </w:pPr>
      <w:r w:rsidRPr="006870F4">
        <w:rPr>
          <w:rFonts w:ascii="Cambria" w:hAnsi="Cambria"/>
          <w:sz w:val="20"/>
          <w:szCs w:val="20"/>
        </w:rPr>
        <w:t xml:space="preserve">Jean-Yves Fabert, </w:t>
      </w:r>
      <w:r>
        <w:rPr>
          <w:rFonts w:ascii="Cambria" w:hAnsi="Cambria"/>
          <w:sz w:val="20"/>
          <w:szCs w:val="20"/>
        </w:rPr>
        <w:t>"</w:t>
      </w:r>
      <w:r w:rsidRPr="006870F4">
        <w:rPr>
          <w:rFonts w:ascii="Cambria" w:hAnsi="Cambria"/>
          <w:sz w:val="20"/>
          <w:szCs w:val="20"/>
        </w:rPr>
        <w:t>Automatismes et Automatique</w:t>
      </w:r>
      <w:r>
        <w:rPr>
          <w:rFonts w:ascii="Cambria" w:hAnsi="Cambria"/>
          <w:sz w:val="20"/>
          <w:szCs w:val="20"/>
        </w:rPr>
        <w:t>"</w:t>
      </w:r>
      <w:r w:rsidRPr="006870F4">
        <w:rPr>
          <w:rFonts w:ascii="Cambria" w:hAnsi="Cambria"/>
          <w:sz w:val="20"/>
          <w:szCs w:val="20"/>
        </w:rPr>
        <w:t>, Ellipses</w:t>
      </w:r>
      <w:r>
        <w:rPr>
          <w:rFonts w:ascii="Cambria" w:hAnsi="Cambria"/>
          <w:sz w:val="20"/>
          <w:szCs w:val="20"/>
        </w:rPr>
        <w:t>,</w:t>
      </w:r>
      <w:r w:rsidRPr="006870F4">
        <w:rPr>
          <w:rFonts w:ascii="Cambria" w:hAnsi="Cambria"/>
          <w:sz w:val="20"/>
          <w:szCs w:val="20"/>
        </w:rPr>
        <w:t xml:space="preserve"> 2005.</w:t>
      </w:r>
    </w:p>
    <w:p w:rsidR="008E7329" w:rsidRPr="006870F4" w:rsidRDefault="008E7329" w:rsidP="008E7329">
      <w:pPr>
        <w:pStyle w:val="Paragraphedeliste"/>
        <w:numPr>
          <w:ilvl w:val="0"/>
          <w:numId w:val="17"/>
        </w:numPr>
        <w:autoSpaceDE w:val="0"/>
        <w:autoSpaceDN w:val="0"/>
        <w:adjustRightInd w:val="0"/>
        <w:spacing w:line="276" w:lineRule="auto"/>
        <w:ind w:left="567" w:hanging="283"/>
        <w:jc w:val="both"/>
        <w:rPr>
          <w:rFonts w:ascii="Cambria" w:hAnsi="Cambria"/>
          <w:sz w:val="20"/>
          <w:szCs w:val="20"/>
        </w:rPr>
      </w:pPr>
      <w:r w:rsidRPr="006870F4">
        <w:rPr>
          <w:rFonts w:ascii="Cambria" w:hAnsi="Cambria"/>
          <w:sz w:val="20"/>
          <w:szCs w:val="20"/>
        </w:rPr>
        <w:t xml:space="preserve">William Bolton, </w:t>
      </w:r>
      <w:r>
        <w:rPr>
          <w:rFonts w:ascii="Cambria" w:hAnsi="Cambria"/>
          <w:sz w:val="20"/>
          <w:szCs w:val="20"/>
        </w:rPr>
        <w:t>"</w:t>
      </w:r>
      <w:r w:rsidRPr="006870F4">
        <w:rPr>
          <w:rFonts w:ascii="Cambria" w:hAnsi="Cambria"/>
          <w:sz w:val="20"/>
          <w:szCs w:val="20"/>
        </w:rPr>
        <w:t>Les Automates Programmables Industriels</w:t>
      </w:r>
      <w:r>
        <w:rPr>
          <w:rFonts w:ascii="Cambria" w:hAnsi="Cambria"/>
          <w:sz w:val="20"/>
          <w:szCs w:val="20"/>
        </w:rPr>
        <w:t>"</w:t>
      </w:r>
      <w:r w:rsidRPr="006870F4">
        <w:rPr>
          <w:rFonts w:ascii="Cambria" w:hAnsi="Cambria"/>
          <w:sz w:val="20"/>
          <w:szCs w:val="20"/>
        </w:rPr>
        <w:t>, Dunod</w:t>
      </w:r>
      <w:r>
        <w:rPr>
          <w:rFonts w:ascii="Cambria" w:hAnsi="Cambria"/>
          <w:sz w:val="20"/>
          <w:szCs w:val="20"/>
        </w:rPr>
        <w:t>,</w:t>
      </w:r>
      <w:r w:rsidRPr="006870F4">
        <w:rPr>
          <w:rFonts w:ascii="Cambria" w:hAnsi="Cambria"/>
          <w:sz w:val="20"/>
          <w:szCs w:val="20"/>
        </w:rPr>
        <w:t xml:space="preserve"> 2009.</w:t>
      </w:r>
    </w:p>
    <w:p w:rsidR="008E7329" w:rsidRPr="00254964" w:rsidRDefault="008E7329" w:rsidP="008E7329">
      <w:pPr>
        <w:pStyle w:val="Paragraphedeliste"/>
        <w:numPr>
          <w:ilvl w:val="0"/>
          <w:numId w:val="17"/>
        </w:numPr>
        <w:autoSpaceDE w:val="0"/>
        <w:autoSpaceDN w:val="0"/>
        <w:adjustRightInd w:val="0"/>
        <w:spacing w:line="276" w:lineRule="auto"/>
        <w:ind w:left="567" w:hanging="283"/>
        <w:jc w:val="both"/>
        <w:rPr>
          <w:rFonts w:ascii="Cambria" w:hAnsi="Cambria"/>
          <w:sz w:val="20"/>
          <w:szCs w:val="20"/>
          <w:lang w:val="en-US"/>
        </w:rPr>
      </w:pPr>
      <w:r w:rsidRPr="00254964">
        <w:rPr>
          <w:rFonts w:ascii="Cambria" w:hAnsi="Cambria"/>
          <w:sz w:val="20"/>
          <w:szCs w:val="20"/>
          <w:lang w:val="en-US"/>
        </w:rPr>
        <w:lastRenderedPageBreak/>
        <w:t>Khushdeep Goyal and Deepak Bhandari, "Industrial Automation and Robotics", Katson Books, 2008.</w:t>
      </w:r>
    </w:p>
    <w:p w:rsidR="008E7329" w:rsidRPr="006870F4" w:rsidRDefault="008E7329" w:rsidP="008E7329">
      <w:pPr>
        <w:pStyle w:val="Paragraphedeliste"/>
        <w:numPr>
          <w:ilvl w:val="0"/>
          <w:numId w:val="17"/>
        </w:numPr>
        <w:autoSpaceDE w:val="0"/>
        <w:autoSpaceDN w:val="0"/>
        <w:adjustRightInd w:val="0"/>
        <w:spacing w:line="276" w:lineRule="auto"/>
        <w:ind w:left="567" w:hanging="283"/>
        <w:jc w:val="both"/>
        <w:rPr>
          <w:rFonts w:ascii="Cambria" w:hAnsi="Cambria"/>
          <w:sz w:val="20"/>
          <w:szCs w:val="20"/>
        </w:rPr>
      </w:pPr>
      <w:r w:rsidRPr="006870F4">
        <w:rPr>
          <w:rFonts w:ascii="Cambria" w:hAnsi="Cambria"/>
          <w:sz w:val="20"/>
          <w:szCs w:val="20"/>
        </w:rPr>
        <w:t xml:space="preserve">Gérard Boujat, Patrick Anaya, </w:t>
      </w:r>
      <w:r>
        <w:rPr>
          <w:rFonts w:ascii="Cambria" w:hAnsi="Cambria"/>
          <w:sz w:val="20"/>
          <w:szCs w:val="20"/>
        </w:rPr>
        <w:t>"</w:t>
      </w:r>
      <w:r w:rsidRPr="006870F4">
        <w:rPr>
          <w:rFonts w:ascii="Cambria" w:hAnsi="Cambria"/>
          <w:sz w:val="20"/>
          <w:szCs w:val="20"/>
        </w:rPr>
        <w:t>Automatique industriel en 20 fiche</w:t>
      </w:r>
      <w:r>
        <w:rPr>
          <w:rFonts w:ascii="Cambria" w:hAnsi="Cambria"/>
          <w:sz w:val="20"/>
          <w:szCs w:val="20"/>
        </w:rPr>
        <w:t>"</w:t>
      </w:r>
      <w:r w:rsidRPr="006870F4">
        <w:rPr>
          <w:rFonts w:ascii="Cambria" w:hAnsi="Cambria"/>
          <w:sz w:val="20"/>
          <w:szCs w:val="20"/>
        </w:rPr>
        <w:t>s, Dunod</w:t>
      </w:r>
      <w:r>
        <w:rPr>
          <w:rFonts w:ascii="Cambria" w:hAnsi="Cambria"/>
          <w:sz w:val="20"/>
          <w:szCs w:val="20"/>
        </w:rPr>
        <w:t>,</w:t>
      </w:r>
      <w:r w:rsidRPr="006870F4">
        <w:rPr>
          <w:rFonts w:ascii="Cambria" w:hAnsi="Cambria"/>
          <w:sz w:val="20"/>
          <w:szCs w:val="20"/>
        </w:rPr>
        <w:t xml:space="preserve"> 2013.</w:t>
      </w:r>
    </w:p>
    <w:p w:rsidR="008E7329" w:rsidRPr="006870F4" w:rsidRDefault="008E7329" w:rsidP="008E7329">
      <w:pPr>
        <w:pStyle w:val="Paragraphedeliste"/>
        <w:numPr>
          <w:ilvl w:val="0"/>
          <w:numId w:val="17"/>
        </w:numPr>
        <w:autoSpaceDE w:val="0"/>
        <w:autoSpaceDN w:val="0"/>
        <w:adjustRightInd w:val="0"/>
        <w:spacing w:line="276" w:lineRule="auto"/>
        <w:ind w:left="567" w:hanging="283"/>
        <w:jc w:val="both"/>
        <w:rPr>
          <w:rFonts w:ascii="Cambria" w:hAnsi="Cambria"/>
          <w:sz w:val="20"/>
          <w:szCs w:val="20"/>
        </w:rPr>
      </w:pPr>
      <w:r w:rsidRPr="006870F4">
        <w:rPr>
          <w:rFonts w:ascii="Cambria" w:hAnsi="Cambria"/>
          <w:sz w:val="20"/>
          <w:szCs w:val="20"/>
        </w:rPr>
        <w:t xml:space="preserve">Simon Moreno, Edmond Peulot, </w:t>
      </w:r>
      <w:r>
        <w:rPr>
          <w:rFonts w:ascii="Cambria" w:hAnsi="Cambria"/>
          <w:sz w:val="20"/>
          <w:szCs w:val="20"/>
        </w:rPr>
        <w:t>"</w:t>
      </w:r>
      <w:r w:rsidRPr="006870F4">
        <w:rPr>
          <w:rFonts w:ascii="Cambria" w:hAnsi="Cambria"/>
          <w:sz w:val="20"/>
          <w:szCs w:val="20"/>
        </w:rPr>
        <w:t>Le Grafcet: Conception-Implantation dans les automates programmables industriels</w:t>
      </w:r>
      <w:r>
        <w:rPr>
          <w:rFonts w:ascii="Cambria" w:hAnsi="Cambria"/>
          <w:sz w:val="20"/>
          <w:szCs w:val="20"/>
        </w:rPr>
        <w:t>"</w:t>
      </w:r>
      <w:r w:rsidRPr="006870F4">
        <w:rPr>
          <w:rFonts w:ascii="Cambria" w:hAnsi="Cambria"/>
          <w:sz w:val="20"/>
          <w:szCs w:val="20"/>
        </w:rPr>
        <w:t>, Edition Casteill</w:t>
      </w:r>
      <w:r>
        <w:rPr>
          <w:rFonts w:ascii="Cambria" w:hAnsi="Cambria"/>
          <w:sz w:val="20"/>
          <w:szCs w:val="20"/>
        </w:rPr>
        <w:t>,</w:t>
      </w:r>
      <w:r w:rsidRPr="006870F4">
        <w:rPr>
          <w:rFonts w:ascii="Cambria" w:hAnsi="Cambria"/>
          <w:sz w:val="20"/>
          <w:szCs w:val="20"/>
        </w:rPr>
        <w:t>a 2009.</w:t>
      </w:r>
    </w:p>
    <w:p w:rsidR="008E7329" w:rsidRPr="006870F4" w:rsidRDefault="008E7329" w:rsidP="008E7329">
      <w:pPr>
        <w:pStyle w:val="Paragraphedeliste"/>
        <w:numPr>
          <w:ilvl w:val="0"/>
          <w:numId w:val="17"/>
        </w:numPr>
        <w:autoSpaceDE w:val="0"/>
        <w:autoSpaceDN w:val="0"/>
        <w:adjustRightInd w:val="0"/>
        <w:spacing w:line="276" w:lineRule="auto"/>
        <w:ind w:left="567" w:hanging="283"/>
        <w:jc w:val="both"/>
        <w:rPr>
          <w:rFonts w:ascii="Cambria" w:hAnsi="Cambria"/>
          <w:sz w:val="20"/>
          <w:szCs w:val="20"/>
        </w:rPr>
      </w:pPr>
      <w:r w:rsidRPr="006870F4">
        <w:rPr>
          <w:rFonts w:ascii="Cambria" w:hAnsi="Cambria"/>
          <w:sz w:val="20"/>
          <w:szCs w:val="20"/>
        </w:rPr>
        <w:t xml:space="preserve">G. Michel, </w:t>
      </w:r>
      <w:r>
        <w:rPr>
          <w:rFonts w:ascii="Cambria" w:hAnsi="Cambria"/>
          <w:sz w:val="20"/>
          <w:szCs w:val="20"/>
        </w:rPr>
        <w:t>"</w:t>
      </w:r>
      <w:r w:rsidRPr="006870F4">
        <w:rPr>
          <w:rFonts w:ascii="Cambria" w:hAnsi="Cambria"/>
          <w:sz w:val="20"/>
          <w:szCs w:val="20"/>
        </w:rPr>
        <w:t>Les API:</w:t>
      </w:r>
      <w:r w:rsidRPr="00E71716">
        <w:rPr>
          <w:rFonts w:ascii="Cambria" w:hAnsi="Cambria"/>
          <w:sz w:val="20"/>
          <w:szCs w:val="20"/>
        </w:rPr>
        <w:t xml:space="preserve"> </w:t>
      </w:r>
      <w:r w:rsidRPr="006870F4">
        <w:rPr>
          <w:rFonts w:ascii="Cambria" w:hAnsi="Cambria"/>
          <w:sz w:val="20"/>
          <w:szCs w:val="20"/>
        </w:rPr>
        <w:t>Architecture et applications des automates programmables industriels</w:t>
      </w:r>
      <w:r>
        <w:rPr>
          <w:rFonts w:ascii="Cambria" w:hAnsi="Cambria"/>
          <w:sz w:val="20"/>
          <w:szCs w:val="20"/>
        </w:rPr>
        <w:t>"</w:t>
      </w:r>
      <w:r w:rsidRPr="006870F4">
        <w:rPr>
          <w:rFonts w:ascii="Cambria" w:hAnsi="Cambria"/>
          <w:sz w:val="20"/>
          <w:szCs w:val="20"/>
        </w:rPr>
        <w:t>, Edition Dunod</w:t>
      </w:r>
      <w:r>
        <w:rPr>
          <w:rFonts w:ascii="Cambria" w:hAnsi="Cambria"/>
          <w:sz w:val="20"/>
          <w:szCs w:val="20"/>
        </w:rPr>
        <w:t>,</w:t>
      </w:r>
      <w:r w:rsidRPr="006870F4">
        <w:rPr>
          <w:rFonts w:ascii="Cambria" w:hAnsi="Cambria"/>
          <w:sz w:val="20"/>
          <w:szCs w:val="20"/>
        </w:rPr>
        <w:t xml:space="preserve"> 1988.</w:t>
      </w:r>
    </w:p>
    <w:p w:rsidR="008E7329" w:rsidRPr="006870F4" w:rsidRDefault="008E7329" w:rsidP="008E7329">
      <w:pPr>
        <w:pStyle w:val="Paragraphedeliste"/>
        <w:numPr>
          <w:ilvl w:val="0"/>
          <w:numId w:val="17"/>
        </w:numPr>
        <w:autoSpaceDE w:val="0"/>
        <w:autoSpaceDN w:val="0"/>
        <w:adjustRightInd w:val="0"/>
        <w:spacing w:line="276" w:lineRule="auto"/>
        <w:ind w:left="567" w:hanging="283"/>
        <w:jc w:val="both"/>
        <w:rPr>
          <w:rFonts w:ascii="Cambria" w:hAnsi="Cambria"/>
          <w:sz w:val="20"/>
          <w:szCs w:val="20"/>
        </w:rPr>
      </w:pPr>
      <w:r w:rsidRPr="006870F4">
        <w:rPr>
          <w:rFonts w:ascii="Cambria" w:hAnsi="Cambria"/>
          <w:sz w:val="20"/>
          <w:szCs w:val="20"/>
        </w:rPr>
        <w:t xml:space="preserve">William Bolton, </w:t>
      </w:r>
      <w:r>
        <w:rPr>
          <w:rFonts w:ascii="Cambria" w:hAnsi="Cambria"/>
          <w:sz w:val="20"/>
          <w:szCs w:val="20"/>
        </w:rPr>
        <w:t>"</w:t>
      </w:r>
      <w:r w:rsidRPr="006870F4">
        <w:rPr>
          <w:rFonts w:ascii="Cambria" w:hAnsi="Cambria"/>
          <w:sz w:val="20"/>
          <w:szCs w:val="20"/>
        </w:rPr>
        <w:t>Les Automates Programmables Industriels</w:t>
      </w:r>
      <w:r>
        <w:rPr>
          <w:rFonts w:ascii="Cambria" w:hAnsi="Cambria"/>
          <w:sz w:val="20"/>
          <w:szCs w:val="20"/>
        </w:rPr>
        <w:t>"</w:t>
      </w:r>
      <w:r w:rsidRPr="006870F4">
        <w:rPr>
          <w:rFonts w:ascii="Cambria" w:hAnsi="Cambria"/>
          <w:sz w:val="20"/>
          <w:szCs w:val="20"/>
        </w:rPr>
        <w:t>, Edition Dunod</w:t>
      </w:r>
      <w:r>
        <w:rPr>
          <w:rFonts w:ascii="Cambria" w:hAnsi="Cambria"/>
          <w:sz w:val="20"/>
          <w:szCs w:val="20"/>
        </w:rPr>
        <w:t>,</w:t>
      </w:r>
      <w:r w:rsidRPr="006870F4">
        <w:rPr>
          <w:rFonts w:ascii="Cambria" w:hAnsi="Cambria"/>
          <w:sz w:val="20"/>
          <w:szCs w:val="20"/>
        </w:rPr>
        <w:t xml:space="preserve"> 2010.</w:t>
      </w:r>
    </w:p>
    <w:p w:rsidR="008E7329" w:rsidRPr="006870F4" w:rsidRDefault="008E7329" w:rsidP="008E7329">
      <w:pPr>
        <w:pStyle w:val="Paragraphedeliste"/>
        <w:numPr>
          <w:ilvl w:val="0"/>
          <w:numId w:val="17"/>
        </w:numPr>
        <w:autoSpaceDE w:val="0"/>
        <w:autoSpaceDN w:val="0"/>
        <w:adjustRightInd w:val="0"/>
        <w:spacing w:line="276" w:lineRule="auto"/>
        <w:ind w:left="567" w:hanging="283"/>
        <w:jc w:val="both"/>
        <w:rPr>
          <w:rFonts w:ascii="Cambria" w:hAnsi="Cambria"/>
          <w:sz w:val="20"/>
          <w:szCs w:val="20"/>
        </w:rPr>
      </w:pPr>
      <w:r w:rsidRPr="006870F4">
        <w:rPr>
          <w:rFonts w:ascii="Cambria" w:hAnsi="Cambria"/>
          <w:sz w:val="20"/>
          <w:szCs w:val="20"/>
        </w:rPr>
        <w:t xml:space="preserve">Frederic P. Miller, Agnes F. Vandome, John McBrewster, </w:t>
      </w:r>
      <w:r>
        <w:rPr>
          <w:rFonts w:ascii="Cambria" w:hAnsi="Cambria"/>
          <w:sz w:val="20"/>
          <w:szCs w:val="20"/>
        </w:rPr>
        <w:t>"</w:t>
      </w:r>
      <w:r w:rsidRPr="006870F4">
        <w:rPr>
          <w:rFonts w:ascii="Cambria" w:hAnsi="Cambria"/>
          <w:sz w:val="20"/>
          <w:szCs w:val="20"/>
        </w:rPr>
        <w:t>Automates Programmables I</w:t>
      </w:r>
      <w:r>
        <w:rPr>
          <w:rFonts w:ascii="Cambria" w:hAnsi="Cambria"/>
          <w:sz w:val="20"/>
          <w:szCs w:val="20"/>
        </w:rPr>
        <w:t>ndustriels</w:t>
      </w:r>
      <w:r w:rsidRPr="006870F4">
        <w:rPr>
          <w:rFonts w:ascii="Cambria" w:hAnsi="Cambria"/>
          <w:sz w:val="20"/>
          <w:szCs w:val="20"/>
        </w:rPr>
        <w:t>: Programmation informatique, Automatique, Industrie, Programmation (informatique), Interrupteur, Automaticien</w:t>
      </w:r>
      <w:r>
        <w:rPr>
          <w:rFonts w:ascii="Cambria" w:hAnsi="Cambria"/>
          <w:sz w:val="20"/>
          <w:szCs w:val="20"/>
        </w:rPr>
        <w:t>"</w:t>
      </w:r>
      <w:r w:rsidRPr="006870F4">
        <w:rPr>
          <w:rFonts w:ascii="Cambria" w:hAnsi="Cambria"/>
          <w:sz w:val="20"/>
          <w:szCs w:val="20"/>
        </w:rPr>
        <w:t>, Edition Alphascript Publishing</w:t>
      </w:r>
      <w:r>
        <w:rPr>
          <w:rFonts w:ascii="Cambria" w:hAnsi="Cambria"/>
          <w:sz w:val="20"/>
          <w:szCs w:val="20"/>
        </w:rPr>
        <w:t>,</w:t>
      </w:r>
      <w:r w:rsidRPr="006870F4">
        <w:rPr>
          <w:rFonts w:ascii="Cambria" w:hAnsi="Cambria"/>
          <w:sz w:val="20"/>
          <w:szCs w:val="20"/>
        </w:rPr>
        <w:t xml:space="preserve"> 2010.</w:t>
      </w:r>
    </w:p>
    <w:p w:rsidR="008E7329" w:rsidRPr="00E76DCA" w:rsidRDefault="008E7329" w:rsidP="008E7329">
      <w:pPr>
        <w:autoSpaceDE w:val="0"/>
        <w:autoSpaceDN w:val="0"/>
        <w:adjustRightInd w:val="0"/>
        <w:ind w:left="714"/>
        <w:jc w:val="both"/>
        <w:rPr>
          <w:rFonts w:ascii="Cambria" w:hAnsi="Cambria"/>
          <w:sz w:val="22"/>
          <w:szCs w:val="22"/>
        </w:rPr>
      </w:pPr>
    </w:p>
    <w:p w:rsidR="008E7329" w:rsidRPr="00E76DCA" w:rsidRDefault="008E7329" w:rsidP="008E7329">
      <w:pPr>
        <w:autoSpaceDE w:val="0"/>
        <w:autoSpaceDN w:val="0"/>
        <w:adjustRightInd w:val="0"/>
        <w:ind w:left="360"/>
        <w:jc w:val="both"/>
        <w:rPr>
          <w:rFonts w:ascii="Cambria" w:hAnsi="Cambria"/>
        </w:rPr>
      </w:pPr>
    </w:p>
    <w:p w:rsidR="008E7329" w:rsidRDefault="008E7329" w:rsidP="008E7329">
      <w:pPr>
        <w:rPr>
          <w:rFonts w:ascii="Cambria" w:hAnsi="Cambria"/>
          <w:sz w:val="22"/>
          <w:szCs w:val="22"/>
        </w:rPr>
      </w:pPr>
    </w:p>
    <w:p w:rsidR="008E7329" w:rsidRDefault="008E7329" w:rsidP="008E7329">
      <w:pPr>
        <w:rPr>
          <w:rFonts w:ascii="Cambria" w:hAnsi="Cambria"/>
          <w:sz w:val="22"/>
          <w:szCs w:val="22"/>
        </w:rPr>
      </w:pPr>
    </w:p>
    <w:p w:rsidR="008E7329" w:rsidRDefault="008E7329" w:rsidP="008E7329">
      <w:pPr>
        <w:rPr>
          <w:rFonts w:ascii="Cambria" w:hAnsi="Cambria"/>
          <w:sz w:val="22"/>
          <w:szCs w:val="22"/>
        </w:rPr>
        <w:sectPr w:rsidR="008E7329"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Pr>
          <w:rFonts w:ascii="Cambria" w:hAnsi="Cambria" w:cs="Calibri"/>
          <w:b/>
        </w:rPr>
        <w:lastRenderedPageBreak/>
        <w:t>Semestre</w:t>
      </w:r>
      <w:r w:rsidRPr="00E76DCA">
        <w:rPr>
          <w:rFonts w:ascii="Cambria" w:hAnsi="Cambria" w:cs="Calibri"/>
          <w:b/>
        </w:rPr>
        <w:t>: 6</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Unité d’enseignement</w:t>
      </w:r>
      <w:r w:rsidRPr="00E76DCA">
        <w:rPr>
          <w:rFonts w:ascii="Cambria" w:hAnsi="Cambria" w:cs="Calibri"/>
          <w:b/>
          <w:bCs/>
          <w:iCs/>
        </w:rPr>
        <w:t>: UEF 3.2.2</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color w:val="000000"/>
          <w:sz w:val="22"/>
          <w:szCs w:val="22"/>
          <w:lang w:eastAsia="en-US"/>
        </w:rPr>
      </w:pPr>
      <w:r>
        <w:rPr>
          <w:rFonts w:ascii="Cambria" w:hAnsi="Cambria" w:cs="Calibri"/>
          <w:b/>
          <w:bCs/>
          <w:iCs/>
        </w:rPr>
        <w:t>Matière</w:t>
      </w:r>
      <w:r w:rsidRPr="00E76DCA">
        <w:rPr>
          <w:rFonts w:ascii="Cambria" w:hAnsi="Cambria" w:cs="Calibri"/>
          <w:b/>
          <w:bCs/>
          <w:iCs/>
        </w:rPr>
        <w:t>:</w:t>
      </w:r>
      <w:r w:rsidRPr="00E76DCA">
        <w:rPr>
          <w:rFonts w:ascii="Cambria" w:eastAsia="Calibri" w:hAnsi="Cambria" w:cs="Arial"/>
          <w:b/>
          <w:bCs/>
          <w:color w:val="000000"/>
          <w:sz w:val="22"/>
          <w:szCs w:val="22"/>
          <w:lang w:eastAsia="en-US"/>
        </w:rPr>
        <w:t xml:space="preserve"> </w:t>
      </w:r>
      <w:r w:rsidRPr="0033535B">
        <w:rPr>
          <w:rFonts w:ascii="Cambria" w:hAnsi="Cambria" w:cs="Calibri"/>
          <w:b/>
          <w:bCs/>
          <w:iCs/>
        </w:rPr>
        <w:t>Matériaux et Introduction à La Haute Tension</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eastAsia="Calibri" w:hAnsi="Cambria" w:cs="Arial"/>
          <w:b/>
          <w:bCs/>
          <w:color w:val="000000"/>
          <w:sz w:val="22"/>
          <w:szCs w:val="22"/>
          <w:lang w:eastAsia="en-US"/>
        </w:rPr>
        <w:t>VHS: 45h00 (C</w:t>
      </w:r>
      <w:r w:rsidRPr="00E76DCA">
        <w:rPr>
          <w:rFonts w:ascii="Cambria" w:eastAsia="Calibri" w:hAnsi="Cambria" w:cs="Arial"/>
          <w:b/>
          <w:bCs/>
          <w:color w:val="000000"/>
          <w:sz w:val="22"/>
          <w:szCs w:val="22"/>
          <w:lang w:eastAsia="en-US"/>
        </w:rPr>
        <w:t>ours</w:t>
      </w:r>
      <w:r>
        <w:rPr>
          <w:rFonts w:ascii="Cambria" w:eastAsia="Calibri" w:hAnsi="Cambria" w:cs="Arial"/>
          <w:b/>
          <w:bCs/>
          <w:color w:val="000000"/>
          <w:sz w:val="22"/>
          <w:szCs w:val="22"/>
          <w:lang w:eastAsia="en-US"/>
        </w:rPr>
        <w:t>: 1h30, TD</w:t>
      </w:r>
      <w:r w:rsidRPr="00E76DCA">
        <w:rPr>
          <w:rFonts w:ascii="Cambria" w:eastAsia="Calibri" w:hAnsi="Cambria" w:cs="Arial"/>
          <w:b/>
          <w:bCs/>
          <w:color w:val="000000"/>
          <w:sz w:val="22"/>
          <w:szCs w:val="22"/>
          <w:lang w:eastAsia="en-US"/>
        </w:rPr>
        <w:t>: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4</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Coefficient</w:t>
      </w:r>
      <w:r w:rsidRPr="00E76DCA">
        <w:rPr>
          <w:rFonts w:ascii="Cambria" w:hAnsi="Cambria" w:cs="Calibri"/>
          <w:b/>
          <w:bCs/>
          <w:iCs/>
        </w:rPr>
        <w:t>: 2</w:t>
      </w:r>
    </w:p>
    <w:p w:rsidR="008E7329" w:rsidRPr="00E76DCA" w:rsidRDefault="008E7329" w:rsidP="008E7329">
      <w:pPr>
        <w:spacing w:line="276" w:lineRule="auto"/>
        <w:jc w:val="both"/>
        <w:rPr>
          <w:rFonts w:ascii="Cambria" w:hAnsi="Cambria" w:cs="Calibri"/>
          <w:b/>
        </w:rPr>
      </w:pPr>
    </w:p>
    <w:p w:rsidR="008E7329" w:rsidRPr="00E76DCA" w:rsidRDefault="008E7329" w:rsidP="008E7329">
      <w:pPr>
        <w:jc w:val="both"/>
        <w:rPr>
          <w:rFonts w:ascii="Cambria" w:hAnsi="Cambria" w:cs="Calibri"/>
          <w:i/>
          <w:u w:val="thick" w:color="F79646"/>
        </w:rPr>
      </w:pPr>
      <w:r>
        <w:rPr>
          <w:rFonts w:ascii="Cambria" w:hAnsi="Cambria" w:cs="Calibri"/>
          <w:b/>
          <w:u w:val="thick" w:color="F79646"/>
        </w:rPr>
        <w:t>Objectifs de l’enseignement</w:t>
      </w:r>
      <w:r w:rsidRPr="00E76DCA">
        <w:rPr>
          <w:rFonts w:ascii="Cambria" w:hAnsi="Cambria" w:cs="Calibri"/>
          <w:b/>
          <w:u w:val="thick" w:color="F79646"/>
        </w:rPr>
        <w:t>:</w:t>
      </w:r>
      <w:r w:rsidRPr="00E76DCA">
        <w:rPr>
          <w:rFonts w:ascii="Cambria" w:hAnsi="Cambria" w:cs="Calibri"/>
          <w:u w:val="thick" w:color="F79646"/>
        </w:rPr>
        <w:t xml:space="preserve"> </w:t>
      </w:r>
    </w:p>
    <w:p w:rsidR="008E7329" w:rsidRPr="00AB6AD6" w:rsidRDefault="008E7329" w:rsidP="008E7329">
      <w:pPr>
        <w:jc w:val="both"/>
        <w:rPr>
          <w:rFonts w:ascii="Cambria" w:hAnsi="Cambria" w:cs="Calibri"/>
          <w:sz w:val="22"/>
          <w:szCs w:val="22"/>
        </w:rPr>
      </w:pPr>
      <w:r w:rsidRPr="00AB6AD6">
        <w:rPr>
          <w:rFonts w:ascii="Cambria" w:hAnsi="Cambria" w:cs="Calibri"/>
          <w:sz w:val="22"/>
          <w:szCs w:val="22"/>
        </w:rPr>
        <w:t xml:space="preserve">Choisir le matériau approprié </w:t>
      </w:r>
      <w:r>
        <w:rPr>
          <w:rFonts w:ascii="Cambria" w:hAnsi="Cambria" w:cs="Calibri"/>
          <w:sz w:val="22"/>
          <w:szCs w:val="22"/>
        </w:rPr>
        <w:t>par rapport aux</w:t>
      </w:r>
      <w:r w:rsidRPr="00AB6AD6">
        <w:rPr>
          <w:rFonts w:ascii="Cambria" w:hAnsi="Cambria" w:cs="Calibri"/>
          <w:sz w:val="22"/>
          <w:szCs w:val="22"/>
        </w:rPr>
        <w:t xml:space="preserve"> conditions de son fonctionnement et de son environnement.</w:t>
      </w:r>
    </w:p>
    <w:p w:rsidR="008E7329" w:rsidRPr="00E76DCA" w:rsidRDefault="008E7329" w:rsidP="008E7329">
      <w:pPr>
        <w:spacing w:line="276" w:lineRule="auto"/>
        <w:jc w:val="both"/>
        <w:rPr>
          <w:rFonts w:ascii="Cambria" w:hAnsi="Cambria" w:cs="Calibri"/>
          <w:b/>
          <w:u w:val="thick" w:color="F79646"/>
        </w:rPr>
      </w:pPr>
    </w:p>
    <w:p w:rsidR="008E7329" w:rsidRPr="00E76DCA" w:rsidRDefault="008E7329" w:rsidP="008E7329">
      <w:pPr>
        <w:spacing w:line="276" w:lineRule="auto"/>
        <w:jc w:val="both"/>
        <w:rPr>
          <w:rFonts w:ascii="Cambria" w:hAnsi="Cambria" w:cs="Calibri"/>
          <w:i/>
          <w:u w:val="thick" w:color="F79646"/>
        </w:rPr>
      </w:pPr>
      <w:r w:rsidRPr="00E76DCA">
        <w:rPr>
          <w:rFonts w:ascii="Cambria" w:hAnsi="Cambria" w:cs="Calibri"/>
          <w:b/>
          <w:u w:val="thick" w:color="F79646"/>
        </w:rPr>
        <w:t>Connaissanc</w:t>
      </w:r>
      <w:r>
        <w:rPr>
          <w:rFonts w:ascii="Cambria" w:hAnsi="Cambria" w:cs="Calibri"/>
          <w:b/>
          <w:u w:val="thick" w:color="F79646"/>
        </w:rPr>
        <w:t>es préalables recommandées</w:t>
      </w:r>
      <w:r w:rsidRPr="00E76DCA">
        <w:rPr>
          <w:rFonts w:ascii="Cambria" w:hAnsi="Cambria" w:cs="Calibri"/>
          <w:b/>
          <w:u w:val="thick" w:color="F79646"/>
        </w:rPr>
        <w:t xml:space="preserve">: </w:t>
      </w:r>
    </w:p>
    <w:p w:rsidR="008E7329" w:rsidRPr="00B85127" w:rsidRDefault="008E7329" w:rsidP="008E7329">
      <w:pPr>
        <w:jc w:val="both"/>
        <w:rPr>
          <w:rFonts w:ascii="Cambria" w:hAnsi="Cambria" w:cs="Calibri"/>
          <w:sz w:val="22"/>
          <w:szCs w:val="22"/>
        </w:rPr>
      </w:pPr>
      <w:r w:rsidRPr="00B85127">
        <w:rPr>
          <w:rFonts w:ascii="Cambria" w:hAnsi="Cambria" w:cs="Calibri"/>
          <w:sz w:val="22"/>
          <w:szCs w:val="22"/>
        </w:rPr>
        <w:t>Constitution de la matière, la théorie du champ électrique et la décharge électrique disruptive.</w:t>
      </w:r>
    </w:p>
    <w:p w:rsidR="008E7329" w:rsidRPr="00E76DCA" w:rsidRDefault="008E7329" w:rsidP="008E7329">
      <w:pPr>
        <w:spacing w:line="276" w:lineRule="auto"/>
        <w:jc w:val="both"/>
        <w:rPr>
          <w:rFonts w:ascii="Cambria" w:hAnsi="Cambria" w:cs="Calibri"/>
          <w:b/>
          <w:u w:val="thick" w:color="F79646"/>
        </w:rPr>
      </w:pPr>
    </w:p>
    <w:p w:rsidR="008E7329" w:rsidRPr="00E76DCA" w:rsidRDefault="008E7329" w:rsidP="008E7329">
      <w:pPr>
        <w:spacing w:before="120" w:after="120" w:line="276" w:lineRule="auto"/>
        <w:jc w:val="both"/>
        <w:rPr>
          <w:rFonts w:ascii="Cambria" w:hAnsi="Cambria" w:cs="Calibri"/>
          <w:b/>
          <w:u w:val="thick" w:color="F79646"/>
        </w:rPr>
      </w:pPr>
      <w:r>
        <w:rPr>
          <w:rFonts w:ascii="Cambria" w:hAnsi="Cambria" w:cs="Calibri"/>
          <w:b/>
          <w:u w:val="thick" w:color="F79646"/>
        </w:rPr>
        <w:t>Contenu de la matière:</w:t>
      </w:r>
    </w:p>
    <w:p w:rsidR="008E7329" w:rsidRPr="00E76DCA" w:rsidRDefault="008E7329" w:rsidP="008E7329">
      <w:pPr>
        <w:spacing w:after="120" w:line="276" w:lineRule="auto"/>
        <w:rPr>
          <w:rFonts w:ascii="Cambria" w:hAnsi="Cambria" w:cs="Calibri"/>
          <w:b/>
          <w:sz w:val="22"/>
          <w:szCs w:val="22"/>
        </w:rPr>
      </w:pPr>
      <w:r w:rsidRPr="00E76DCA">
        <w:rPr>
          <w:rFonts w:ascii="Cambria" w:hAnsi="Cambria" w:cs="Calibri"/>
          <w:b/>
          <w:sz w:val="22"/>
          <w:szCs w:val="22"/>
        </w:rPr>
        <w:t xml:space="preserve">Partie I </w:t>
      </w:r>
      <w:r w:rsidRPr="00E76DCA">
        <w:rPr>
          <w:rFonts w:ascii="Cambria" w:hAnsi="Cambria" w:cs="Arial"/>
          <w:b/>
          <w:sz w:val="22"/>
          <w:szCs w:val="22"/>
          <w:lang w:bidi="ar-DZ"/>
        </w:rPr>
        <w:t xml:space="preserve">- </w:t>
      </w:r>
      <w:r w:rsidRPr="004923DE">
        <w:rPr>
          <w:rFonts w:ascii="Cambria" w:hAnsi="Cambria" w:cs="Arial"/>
          <w:b/>
          <w:bCs/>
          <w:color w:val="000000"/>
          <w:sz w:val="22"/>
          <w:szCs w:val="22"/>
          <w:lang w:eastAsia="fr-FR"/>
        </w:rPr>
        <w:t>Ma</w:t>
      </w:r>
      <w:r w:rsidRPr="004923DE">
        <w:rPr>
          <w:rFonts w:ascii="Cambria" w:hAnsi="Cambria" w:cs="Calibri"/>
          <w:b/>
          <w:bCs/>
          <w:color w:val="000000"/>
          <w:sz w:val="22"/>
          <w:szCs w:val="22"/>
          <w:lang w:eastAsia="fr-FR"/>
        </w:rPr>
        <w:t>tériaux</w:t>
      </w:r>
      <w:r w:rsidRPr="00E76DCA">
        <w:rPr>
          <w:rFonts w:ascii="Cambria" w:hAnsi="Cambria" w:cs="Calibri"/>
          <w:b/>
          <w:sz w:val="22"/>
          <w:szCs w:val="22"/>
        </w:rPr>
        <w:t xml:space="preserve"> électrotechniques</w:t>
      </w:r>
    </w:p>
    <w:p w:rsidR="008E7329" w:rsidRPr="00E76DCA" w:rsidRDefault="008E7329" w:rsidP="008E7329">
      <w:pPr>
        <w:tabs>
          <w:tab w:val="right" w:pos="9638"/>
        </w:tabs>
        <w:jc w:val="both"/>
        <w:rPr>
          <w:rFonts w:ascii="Cambria" w:hAnsi="Cambria"/>
          <w:b/>
          <w:sz w:val="22"/>
          <w:szCs w:val="22"/>
        </w:rPr>
      </w:pPr>
      <w:r w:rsidRPr="00E76DCA">
        <w:rPr>
          <w:rFonts w:ascii="Cambria" w:hAnsi="Cambria" w:cs="Arial"/>
          <w:b/>
          <w:sz w:val="22"/>
          <w:szCs w:val="22"/>
        </w:rPr>
        <w:t>Chapitre 1.</w:t>
      </w:r>
      <w:r w:rsidRPr="00E76DCA">
        <w:rPr>
          <w:rFonts w:ascii="Cambria" w:hAnsi="Cambria"/>
          <w:b/>
          <w:sz w:val="22"/>
          <w:szCs w:val="22"/>
        </w:rPr>
        <w:t xml:space="preserve"> </w:t>
      </w:r>
      <w:r w:rsidRPr="00AB6AD6">
        <w:rPr>
          <w:rFonts w:ascii="Cambria" w:hAnsi="Cambria" w:cs="Arial"/>
          <w:b/>
          <w:bCs/>
          <w:color w:val="000000"/>
          <w:sz w:val="22"/>
          <w:szCs w:val="22"/>
          <w:lang w:eastAsia="fr-FR"/>
        </w:rPr>
        <w:t>Matériaux conducteurs</w:t>
      </w:r>
      <w:r w:rsidRPr="00E76DCA">
        <w:rPr>
          <w:rFonts w:ascii="Cambria" w:hAnsi="Cambria"/>
          <w:b/>
          <w:sz w:val="22"/>
          <w:szCs w:val="22"/>
        </w:rPr>
        <w:tab/>
      </w:r>
      <w:r w:rsidRPr="005F68CA">
        <w:rPr>
          <w:rFonts w:ascii="Cambria" w:hAnsi="Cambria"/>
          <w:b/>
          <w:sz w:val="20"/>
          <w:szCs w:val="20"/>
        </w:rPr>
        <w:t xml:space="preserve">(1 </w:t>
      </w:r>
      <w:r>
        <w:rPr>
          <w:rFonts w:ascii="Cambria" w:hAnsi="Cambria"/>
          <w:b/>
          <w:sz w:val="20"/>
          <w:szCs w:val="20"/>
        </w:rPr>
        <w:t>S</w:t>
      </w:r>
      <w:r w:rsidRPr="005F68CA">
        <w:rPr>
          <w:rFonts w:ascii="Cambria" w:hAnsi="Cambria"/>
          <w:b/>
          <w:sz w:val="20"/>
          <w:szCs w:val="20"/>
        </w:rPr>
        <w:t>emaine)</w:t>
      </w:r>
    </w:p>
    <w:p w:rsidR="008E7329" w:rsidRPr="00AB6AD6" w:rsidRDefault="008E7329" w:rsidP="008E7329">
      <w:pPr>
        <w:jc w:val="both"/>
        <w:rPr>
          <w:rFonts w:ascii="Cambria" w:hAnsi="Cambria"/>
          <w:color w:val="000000"/>
          <w:sz w:val="22"/>
          <w:szCs w:val="22"/>
        </w:rPr>
      </w:pPr>
      <w:r w:rsidRPr="00AB6AD6">
        <w:rPr>
          <w:rFonts w:ascii="Cambria" w:hAnsi="Cambria"/>
          <w:color w:val="000000"/>
          <w:sz w:val="22"/>
          <w:szCs w:val="22"/>
        </w:rPr>
        <w:t xml:space="preserve">Notions de base, Classification des conducteurs et propriétés selon leur utilisation. </w:t>
      </w:r>
    </w:p>
    <w:p w:rsidR="008E7329" w:rsidRPr="00E76DCA" w:rsidRDefault="008E7329" w:rsidP="008E7329">
      <w:pPr>
        <w:rPr>
          <w:rFonts w:ascii="Cambria" w:hAnsi="Cambria" w:cs="Arial"/>
          <w:b/>
          <w:sz w:val="22"/>
          <w:szCs w:val="22"/>
        </w:rPr>
      </w:pPr>
    </w:p>
    <w:p w:rsidR="008E7329" w:rsidRPr="00E76DCA" w:rsidRDefault="008E7329" w:rsidP="008E7329">
      <w:pPr>
        <w:tabs>
          <w:tab w:val="right" w:pos="9638"/>
        </w:tabs>
        <w:jc w:val="both"/>
        <w:rPr>
          <w:rFonts w:ascii="Cambria" w:hAnsi="Cambria"/>
          <w:b/>
          <w:sz w:val="22"/>
          <w:szCs w:val="22"/>
        </w:rPr>
      </w:pPr>
      <w:r w:rsidRPr="00E76DCA">
        <w:rPr>
          <w:rFonts w:ascii="Cambria" w:hAnsi="Cambria" w:cs="Arial"/>
          <w:b/>
          <w:sz w:val="22"/>
          <w:szCs w:val="22"/>
        </w:rPr>
        <w:t>Chapitre 2.</w:t>
      </w:r>
      <w:r w:rsidRPr="00E76DCA">
        <w:rPr>
          <w:rFonts w:ascii="Cambria" w:hAnsi="Cambria"/>
          <w:b/>
          <w:sz w:val="22"/>
          <w:szCs w:val="22"/>
        </w:rPr>
        <w:t xml:space="preserve"> </w:t>
      </w:r>
      <w:r w:rsidRPr="00AB6AD6">
        <w:rPr>
          <w:rFonts w:ascii="Cambria" w:hAnsi="Cambria" w:cs="Arial"/>
          <w:b/>
          <w:bCs/>
          <w:color w:val="000000"/>
          <w:sz w:val="22"/>
          <w:szCs w:val="22"/>
          <w:lang w:eastAsia="fr-FR"/>
        </w:rPr>
        <w:t>Matériaux magnétiques</w:t>
      </w:r>
      <w:r w:rsidRPr="00B85127">
        <w:rPr>
          <w:rFonts w:ascii="Cambria" w:hAnsi="Cambria" w:cs="Arial"/>
          <w:b/>
          <w:bCs/>
          <w:i/>
          <w:iCs/>
          <w:color w:val="000000"/>
          <w:sz w:val="22"/>
          <w:szCs w:val="22"/>
          <w:lang w:eastAsia="fr-FR"/>
        </w:rPr>
        <w:t xml:space="preserve"> </w:t>
      </w:r>
      <w:r w:rsidRPr="00E76DCA">
        <w:rPr>
          <w:rFonts w:ascii="Cambria" w:hAnsi="Cambria"/>
          <w:b/>
          <w:sz w:val="22"/>
          <w:szCs w:val="22"/>
        </w:rPr>
        <w:t xml:space="preserve">                                                                     </w:t>
      </w:r>
      <w:r>
        <w:rPr>
          <w:rFonts w:ascii="Cambria" w:hAnsi="Cambria"/>
          <w:b/>
          <w:sz w:val="20"/>
          <w:szCs w:val="20"/>
        </w:rPr>
        <w:t>(3 S</w:t>
      </w:r>
      <w:r w:rsidRPr="000F465D">
        <w:rPr>
          <w:rFonts w:ascii="Cambria" w:hAnsi="Cambria"/>
          <w:b/>
          <w:sz w:val="20"/>
          <w:szCs w:val="20"/>
        </w:rPr>
        <w:t xml:space="preserve">emaines)                                                                                                                                                          </w:t>
      </w:r>
      <w:r w:rsidRPr="00AB6AD6">
        <w:rPr>
          <w:rFonts w:ascii="Cambria" w:hAnsi="Cambria"/>
          <w:color w:val="000000"/>
          <w:sz w:val="22"/>
          <w:szCs w:val="22"/>
        </w:rPr>
        <w:t xml:space="preserve">Magnétisme à l’échelle microscopique et à l’échelle macroscopique, Classification des matériaux magnétiques, Mécanismes d’aimantation et caractéristiques techniques d’aimantation, Matériaux ferromagnétiques doux, Domaines d’utilisation, Matériaux ferromagnétiques durs, Caractéristiques et domaines d’applications des aimants permanents, Notions d’énergie dans les matériaux magnétiques, Pertes magnétiques, mesure des pertes en champ fixe et en champ tournant. </w:t>
      </w:r>
    </w:p>
    <w:p w:rsidR="008E7329" w:rsidRPr="00E76DCA" w:rsidRDefault="008E7329" w:rsidP="008E7329">
      <w:pPr>
        <w:jc w:val="both"/>
        <w:rPr>
          <w:rFonts w:ascii="Cambria" w:hAnsi="Cambria" w:cs="Arial"/>
          <w:b/>
          <w:sz w:val="22"/>
          <w:szCs w:val="22"/>
        </w:rPr>
      </w:pP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Chapitre 3.</w:t>
      </w:r>
      <w:r w:rsidRPr="00E76DCA">
        <w:rPr>
          <w:rFonts w:ascii="Cambria" w:hAnsi="Cambria"/>
          <w:b/>
          <w:sz w:val="22"/>
          <w:szCs w:val="22"/>
        </w:rPr>
        <w:t xml:space="preserve"> </w:t>
      </w:r>
      <w:r w:rsidRPr="00AB6AD6">
        <w:rPr>
          <w:rFonts w:ascii="Cambria" w:hAnsi="Cambria" w:cs="Arial"/>
          <w:b/>
          <w:bCs/>
          <w:color w:val="000000"/>
          <w:sz w:val="22"/>
          <w:szCs w:val="22"/>
          <w:lang w:eastAsia="fr-FR"/>
        </w:rPr>
        <w:t>Matériaux diélectriques</w:t>
      </w:r>
      <w:r w:rsidRPr="00E76DCA">
        <w:rPr>
          <w:rFonts w:ascii="Cambria" w:hAnsi="Cambria"/>
          <w:b/>
          <w:sz w:val="22"/>
          <w:szCs w:val="22"/>
        </w:rPr>
        <w:tab/>
        <w:t xml:space="preserve">                                                                                    </w:t>
      </w:r>
      <w:r w:rsidRPr="005F68CA">
        <w:rPr>
          <w:rFonts w:ascii="Cambria" w:hAnsi="Cambria"/>
          <w:b/>
          <w:sz w:val="20"/>
          <w:szCs w:val="20"/>
        </w:rPr>
        <w:t xml:space="preserve">(2 </w:t>
      </w:r>
      <w:r>
        <w:rPr>
          <w:rFonts w:ascii="Cambria" w:hAnsi="Cambria"/>
          <w:b/>
          <w:sz w:val="20"/>
          <w:szCs w:val="20"/>
        </w:rPr>
        <w:t>S</w:t>
      </w:r>
      <w:r w:rsidRPr="005F68CA">
        <w:rPr>
          <w:rFonts w:ascii="Cambria" w:hAnsi="Cambria"/>
          <w:b/>
          <w:sz w:val="20"/>
          <w:szCs w:val="20"/>
        </w:rPr>
        <w:t>emaines)</w:t>
      </w:r>
    </w:p>
    <w:p w:rsidR="008E7329" w:rsidRPr="00AB6AD6" w:rsidRDefault="008E7329" w:rsidP="008E7329">
      <w:pPr>
        <w:autoSpaceDE w:val="0"/>
        <w:autoSpaceDN w:val="0"/>
        <w:adjustRightInd w:val="0"/>
        <w:jc w:val="both"/>
        <w:rPr>
          <w:rFonts w:ascii="Cambria" w:hAnsi="Cambria"/>
          <w:color w:val="000000"/>
          <w:sz w:val="22"/>
          <w:szCs w:val="22"/>
        </w:rPr>
      </w:pPr>
      <w:r w:rsidRPr="00AB6AD6">
        <w:rPr>
          <w:rFonts w:ascii="Cambria" w:hAnsi="Cambria"/>
          <w:color w:val="000000"/>
          <w:sz w:val="22"/>
          <w:szCs w:val="22"/>
        </w:rPr>
        <w:t>Phénomènes de polarisation, Résistivité, Rigidité diélectrique et Pertes diélectriques, Propriétés physico</w:t>
      </w:r>
      <w:r>
        <w:rPr>
          <w:rFonts w:ascii="Cambria" w:hAnsi="Cambria"/>
          <w:color w:val="000000"/>
          <w:sz w:val="22"/>
          <w:szCs w:val="22"/>
        </w:rPr>
        <w:t>-</w:t>
      </w:r>
      <w:r w:rsidRPr="00AB6AD6">
        <w:rPr>
          <w:rFonts w:ascii="Cambria" w:hAnsi="Cambria"/>
          <w:color w:val="000000"/>
          <w:sz w:val="22"/>
          <w:szCs w:val="22"/>
        </w:rPr>
        <w:t>mécaniques, Matériaux électro-isolants.</w:t>
      </w:r>
    </w:p>
    <w:p w:rsidR="008E7329" w:rsidRPr="00E76DCA" w:rsidRDefault="008E7329" w:rsidP="008E7329">
      <w:pPr>
        <w:ind w:left="709" w:hanging="709"/>
        <w:rPr>
          <w:rFonts w:ascii="Cambria" w:hAnsi="Cambria" w:cs="Arial"/>
          <w:b/>
          <w:sz w:val="22"/>
          <w:szCs w:val="22"/>
        </w:rPr>
      </w:pPr>
    </w:p>
    <w:p w:rsidR="008E7329" w:rsidRPr="005F68CA" w:rsidRDefault="008E7329" w:rsidP="008E7329">
      <w:pPr>
        <w:tabs>
          <w:tab w:val="right" w:pos="9638"/>
        </w:tabs>
        <w:ind w:left="709" w:hanging="709"/>
        <w:rPr>
          <w:rFonts w:ascii="Cambria" w:hAnsi="Cambria"/>
          <w:b/>
          <w:sz w:val="20"/>
          <w:szCs w:val="20"/>
        </w:rPr>
      </w:pPr>
      <w:r w:rsidRPr="00E76DCA">
        <w:rPr>
          <w:rFonts w:ascii="Cambria" w:hAnsi="Cambria" w:cs="Arial"/>
          <w:b/>
          <w:sz w:val="22"/>
          <w:szCs w:val="22"/>
        </w:rPr>
        <w:t>Chapitre 4.</w:t>
      </w:r>
      <w:r w:rsidRPr="00E76DCA">
        <w:rPr>
          <w:rFonts w:ascii="Cambria" w:hAnsi="Cambria"/>
          <w:b/>
          <w:sz w:val="22"/>
          <w:szCs w:val="22"/>
        </w:rPr>
        <w:t xml:space="preserve"> </w:t>
      </w:r>
      <w:r w:rsidRPr="00AB6AD6">
        <w:rPr>
          <w:rFonts w:ascii="Cambria" w:hAnsi="Cambria" w:cs="Arial"/>
          <w:b/>
          <w:bCs/>
          <w:color w:val="000000"/>
          <w:sz w:val="22"/>
          <w:szCs w:val="22"/>
          <w:lang w:eastAsia="fr-FR"/>
        </w:rPr>
        <w:t>Semi-conducteurs</w:t>
      </w:r>
      <w:r w:rsidRPr="00E76DCA">
        <w:rPr>
          <w:rFonts w:ascii="Cambria" w:hAnsi="Cambria"/>
          <w:b/>
          <w:bCs/>
          <w:sz w:val="22"/>
          <w:szCs w:val="22"/>
        </w:rPr>
        <w:t>:</w:t>
      </w:r>
      <w:r w:rsidRPr="00E76DCA">
        <w:rPr>
          <w:rFonts w:ascii="Cambria" w:hAnsi="Cambria"/>
          <w:b/>
          <w:bCs/>
          <w:sz w:val="22"/>
          <w:szCs w:val="22"/>
        </w:rPr>
        <w:tab/>
        <w:t xml:space="preserve">                                                                                                    </w:t>
      </w:r>
      <w:r w:rsidRPr="005F68CA">
        <w:rPr>
          <w:rFonts w:ascii="Cambria" w:hAnsi="Cambria"/>
          <w:b/>
          <w:bCs/>
          <w:sz w:val="20"/>
          <w:szCs w:val="20"/>
        </w:rPr>
        <w:t>(</w:t>
      </w:r>
      <w:r w:rsidRPr="005F68CA">
        <w:rPr>
          <w:rFonts w:ascii="Cambria" w:hAnsi="Cambria"/>
          <w:b/>
          <w:sz w:val="20"/>
          <w:szCs w:val="20"/>
        </w:rPr>
        <w:t xml:space="preserve">1 </w:t>
      </w:r>
      <w:r>
        <w:rPr>
          <w:rFonts w:ascii="Cambria" w:hAnsi="Cambria"/>
          <w:b/>
          <w:sz w:val="20"/>
          <w:szCs w:val="20"/>
        </w:rPr>
        <w:t>S</w:t>
      </w:r>
      <w:r w:rsidRPr="005F68CA">
        <w:rPr>
          <w:rFonts w:ascii="Cambria" w:hAnsi="Cambria"/>
          <w:b/>
          <w:sz w:val="20"/>
          <w:szCs w:val="20"/>
        </w:rPr>
        <w:t>emaine)</w:t>
      </w:r>
    </w:p>
    <w:p w:rsidR="008E7329" w:rsidRPr="00E76DCA" w:rsidRDefault="008E7329" w:rsidP="008E7329">
      <w:pPr>
        <w:jc w:val="both"/>
        <w:rPr>
          <w:rFonts w:ascii="Cambria" w:hAnsi="Cambria" w:cs="Arial"/>
          <w:b/>
          <w:sz w:val="22"/>
          <w:szCs w:val="22"/>
        </w:rPr>
      </w:pPr>
      <w:r w:rsidRPr="00B85127">
        <w:rPr>
          <w:rFonts w:ascii="Cambria" w:hAnsi="Cambria" w:cs="Arial"/>
          <w:color w:val="000000"/>
          <w:sz w:val="22"/>
          <w:szCs w:val="22"/>
          <w:lang w:eastAsia="fr-FR"/>
        </w:rPr>
        <w:t>Généralités sur les Semi-conducteurs et leurs applications.</w:t>
      </w:r>
    </w:p>
    <w:p w:rsidR="008E7329" w:rsidRPr="00E76DCA" w:rsidRDefault="008E7329" w:rsidP="008E7329">
      <w:pPr>
        <w:jc w:val="both"/>
        <w:rPr>
          <w:rFonts w:ascii="Cambria" w:hAnsi="Cambria" w:cs="Arial"/>
          <w:b/>
          <w:sz w:val="22"/>
          <w:szCs w:val="22"/>
        </w:rPr>
      </w:pPr>
    </w:p>
    <w:p w:rsidR="008E7329" w:rsidRPr="00E76DCA" w:rsidRDefault="008E7329" w:rsidP="008E7329">
      <w:pPr>
        <w:tabs>
          <w:tab w:val="right" w:pos="9638"/>
        </w:tabs>
        <w:jc w:val="both"/>
        <w:rPr>
          <w:rFonts w:ascii="Cambria" w:hAnsi="Cambria"/>
          <w:b/>
          <w:bCs/>
          <w:sz w:val="22"/>
          <w:szCs w:val="22"/>
        </w:rPr>
      </w:pPr>
      <w:r w:rsidRPr="00E76DCA">
        <w:rPr>
          <w:rFonts w:ascii="Cambria" w:hAnsi="Cambria" w:cs="Arial"/>
          <w:b/>
          <w:sz w:val="22"/>
          <w:szCs w:val="22"/>
        </w:rPr>
        <w:t>Chapitre 5.</w:t>
      </w:r>
      <w:r w:rsidRPr="00E76DCA">
        <w:rPr>
          <w:rFonts w:ascii="Cambria" w:hAnsi="Cambria"/>
          <w:b/>
          <w:bCs/>
          <w:sz w:val="22"/>
          <w:szCs w:val="22"/>
        </w:rPr>
        <w:t xml:space="preserve"> </w:t>
      </w:r>
      <w:r w:rsidRPr="00AB6AD6">
        <w:rPr>
          <w:rFonts w:ascii="Cambria" w:hAnsi="Cambria" w:cs="Arial"/>
          <w:b/>
          <w:bCs/>
          <w:color w:val="000000"/>
          <w:sz w:val="22"/>
          <w:szCs w:val="22"/>
          <w:lang w:eastAsia="fr-FR"/>
        </w:rPr>
        <w:t>Supraconducteurs</w:t>
      </w:r>
      <w:r w:rsidRPr="00E76DCA">
        <w:rPr>
          <w:rFonts w:ascii="Cambria" w:hAnsi="Cambria"/>
          <w:b/>
          <w:bCs/>
          <w:sz w:val="22"/>
          <w:szCs w:val="22"/>
        </w:rPr>
        <w:tab/>
      </w:r>
      <w:r w:rsidRPr="005F68CA">
        <w:rPr>
          <w:rFonts w:ascii="Cambria" w:hAnsi="Cambria"/>
          <w:b/>
          <w:bCs/>
          <w:sz w:val="20"/>
          <w:szCs w:val="20"/>
        </w:rPr>
        <w:t xml:space="preserve">                                                                   (1 </w:t>
      </w:r>
      <w:r>
        <w:rPr>
          <w:rFonts w:ascii="Cambria" w:hAnsi="Cambria"/>
          <w:b/>
          <w:bCs/>
          <w:sz w:val="20"/>
          <w:szCs w:val="20"/>
        </w:rPr>
        <w:t>S</w:t>
      </w:r>
      <w:r w:rsidRPr="005F68CA">
        <w:rPr>
          <w:rFonts w:ascii="Cambria" w:hAnsi="Cambria"/>
          <w:b/>
          <w:bCs/>
          <w:sz w:val="20"/>
          <w:szCs w:val="20"/>
        </w:rPr>
        <w:t>emaine</w:t>
      </w:r>
      <w:r w:rsidRPr="00E76DCA">
        <w:rPr>
          <w:rFonts w:ascii="Cambria" w:hAnsi="Cambria"/>
          <w:b/>
          <w:bCs/>
          <w:sz w:val="22"/>
          <w:szCs w:val="22"/>
        </w:rPr>
        <w:t>)</w:t>
      </w:r>
    </w:p>
    <w:p w:rsidR="008E7329" w:rsidRDefault="008E7329" w:rsidP="008E7329">
      <w:pPr>
        <w:autoSpaceDE w:val="0"/>
        <w:autoSpaceDN w:val="0"/>
        <w:adjustRightInd w:val="0"/>
        <w:rPr>
          <w:rFonts w:ascii="Cambria" w:hAnsi="Cambria" w:cs="Arial"/>
          <w:color w:val="000000"/>
          <w:sz w:val="22"/>
          <w:szCs w:val="22"/>
          <w:lang w:eastAsia="fr-FR"/>
        </w:rPr>
      </w:pPr>
      <w:r w:rsidRPr="00B85127">
        <w:rPr>
          <w:rFonts w:ascii="Cambria" w:hAnsi="Cambria" w:cs="Arial"/>
          <w:color w:val="000000"/>
          <w:sz w:val="22"/>
          <w:szCs w:val="22"/>
          <w:lang w:eastAsia="fr-FR"/>
        </w:rPr>
        <w:t>Généralités sur les Supraconducteurs et leurs applications.</w:t>
      </w:r>
    </w:p>
    <w:p w:rsidR="008E7329" w:rsidRPr="00E76DCA" w:rsidRDefault="008E7329" w:rsidP="008E7329">
      <w:pPr>
        <w:spacing w:before="120" w:after="120" w:line="276" w:lineRule="auto"/>
        <w:ind w:firstLine="709"/>
        <w:rPr>
          <w:rFonts w:ascii="Cambria" w:hAnsi="Cambria" w:cs="Calibri"/>
          <w:b/>
          <w:sz w:val="22"/>
          <w:szCs w:val="22"/>
        </w:rPr>
      </w:pPr>
      <w:r w:rsidRPr="00E76DCA">
        <w:rPr>
          <w:rFonts w:ascii="Cambria" w:hAnsi="Cambria" w:cs="Calibri"/>
          <w:b/>
          <w:sz w:val="22"/>
          <w:szCs w:val="22"/>
        </w:rPr>
        <w:t xml:space="preserve">Parie II </w:t>
      </w:r>
      <w:r w:rsidRPr="00E76DCA">
        <w:rPr>
          <w:rFonts w:ascii="Cambria" w:hAnsi="Cambria" w:cs="Arial"/>
          <w:b/>
          <w:sz w:val="22"/>
          <w:szCs w:val="22"/>
          <w:lang w:bidi="ar-DZ"/>
        </w:rPr>
        <w:t xml:space="preserve">- </w:t>
      </w:r>
      <w:r w:rsidRPr="00E76DCA">
        <w:rPr>
          <w:rFonts w:ascii="Cambria" w:hAnsi="Cambria" w:cs="Calibri"/>
          <w:b/>
          <w:sz w:val="22"/>
          <w:szCs w:val="22"/>
        </w:rPr>
        <w:t>Introduction à la Haute Tension</w:t>
      </w:r>
    </w:p>
    <w:p w:rsidR="008E7329" w:rsidRPr="00E76DCA" w:rsidRDefault="008E7329" w:rsidP="008E7329">
      <w:pPr>
        <w:tabs>
          <w:tab w:val="right" w:pos="9638"/>
        </w:tabs>
        <w:jc w:val="both"/>
        <w:rPr>
          <w:rFonts w:ascii="Cambria" w:hAnsi="Cambria" w:cs="Arial"/>
          <w:b/>
          <w:sz w:val="22"/>
          <w:szCs w:val="22"/>
          <w:u w:val="thick" w:color="F79646"/>
        </w:rPr>
      </w:pPr>
      <w:r w:rsidRPr="00E76DCA">
        <w:rPr>
          <w:rFonts w:ascii="Cambria" w:hAnsi="Cambria" w:cs="Arial"/>
          <w:b/>
          <w:sz w:val="22"/>
          <w:szCs w:val="22"/>
        </w:rPr>
        <w:t xml:space="preserve">Chapitre 1. </w:t>
      </w:r>
      <w:r w:rsidRPr="00B85127">
        <w:rPr>
          <w:rFonts w:ascii="Cambria" w:hAnsi="Cambria" w:cs="Arial"/>
          <w:b/>
          <w:sz w:val="22"/>
          <w:szCs w:val="22"/>
        </w:rPr>
        <w:t>Généralités sur la haute tension</w:t>
      </w:r>
      <w:r>
        <w:rPr>
          <w:rFonts w:ascii="Cambria" w:hAnsi="Cambria" w:cs="Arial"/>
          <w:b/>
          <w:sz w:val="22"/>
          <w:szCs w:val="22"/>
        </w:rPr>
        <w:t xml:space="preserve">                                                                                 </w:t>
      </w:r>
      <w:r>
        <w:rPr>
          <w:rFonts w:ascii="Cambria" w:hAnsi="Cambria" w:cs="Arial"/>
          <w:b/>
          <w:sz w:val="22"/>
          <w:szCs w:val="22"/>
        </w:rPr>
        <w:tab/>
      </w:r>
      <w:r w:rsidRPr="000F465D">
        <w:rPr>
          <w:rFonts w:ascii="Cambria" w:hAnsi="Cambria"/>
          <w:b/>
          <w:bCs/>
          <w:sz w:val="20"/>
          <w:szCs w:val="20"/>
        </w:rPr>
        <w:t>(1 Semaine</w:t>
      </w:r>
      <w:r w:rsidRPr="005F68CA">
        <w:rPr>
          <w:rFonts w:ascii="Cambria" w:hAnsi="Cambria"/>
          <w:b/>
          <w:bCs/>
          <w:sz w:val="20"/>
          <w:szCs w:val="20"/>
        </w:rPr>
        <w:t>)</w:t>
      </w:r>
    </w:p>
    <w:p w:rsidR="008E7329" w:rsidRPr="008C3FFC" w:rsidRDefault="008E7329" w:rsidP="008E7329">
      <w:pPr>
        <w:jc w:val="both"/>
        <w:rPr>
          <w:rFonts w:ascii="Cambria" w:hAnsi="Cambria"/>
          <w:bCs/>
          <w:sz w:val="22"/>
          <w:szCs w:val="22"/>
        </w:rPr>
      </w:pPr>
      <w:r w:rsidRPr="008C3FFC">
        <w:rPr>
          <w:rFonts w:ascii="Cambria" w:hAnsi="Cambria"/>
          <w:bCs/>
          <w:sz w:val="22"/>
          <w:szCs w:val="22"/>
        </w:rPr>
        <w:t>Utilité de la haute tension, Rappels sur le champ électrique, Pouvoir de pointe.</w:t>
      </w:r>
    </w:p>
    <w:p w:rsidR="008E7329" w:rsidRDefault="008E7329" w:rsidP="008E7329">
      <w:pPr>
        <w:tabs>
          <w:tab w:val="right" w:pos="9638"/>
        </w:tabs>
        <w:rPr>
          <w:rFonts w:ascii="Cambria" w:hAnsi="Cambria" w:cs="Arial"/>
          <w:b/>
          <w:sz w:val="22"/>
          <w:szCs w:val="22"/>
        </w:rPr>
      </w:pPr>
    </w:p>
    <w:p w:rsidR="008E7329" w:rsidRPr="00E76DCA" w:rsidRDefault="008E7329" w:rsidP="008E7329">
      <w:pPr>
        <w:tabs>
          <w:tab w:val="right" w:pos="9638"/>
        </w:tabs>
        <w:rPr>
          <w:rFonts w:ascii="Cambria" w:hAnsi="Cambria" w:cs="Arial"/>
          <w:b/>
          <w:sz w:val="22"/>
          <w:szCs w:val="22"/>
          <w:u w:val="thick" w:color="F79646"/>
        </w:rPr>
      </w:pPr>
      <w:r w:rsidRPr="00E76DCA">
        <w:rPr>
          <w:rFonts w:ascii="Cambria" w:hAnsi="Cambria" w:cs="Arial"/>
          <w:b/>
          <w:sz w:val="22"/>
          <w:szCs w:val="22"/>
        </w:rPr>
        <w:t xml:space="preserve">Chapitre 2. </w:t>
      </w:r>
      <w:r w:rsidRPr="00B85127">
        <w:rPr>
          <w:rFonts w:ascii="Cambria" w:hAnsi="Cambria" w:cs="Calibri"/>
          <w:b/>
          <w:sz w:val="22"/>
          <w:szCs w:val="22"/>
        </w:rPr>
        <w:t>Généralités sur les contraintes dues à la HT</w:t>
      </w:r>
      <w:r>
        <w:rPr>
          <w:rFonts w:ascii="Cambria" w:hAnsi="Cambria" w:cs="Arial"/>
          <w:b/>
          <w:sz w:val="22"/>
          <w:szCs w:val="22"/>
        </w:rPr>
        <w:t xml:space="preserve">                                  </w:t>
      </w:r>
      <w:r>
        <w:rPr>
          <w:rFonts w:ascii="Cambria" w:hAnsi="Cambria" w:cs="Arial"/>
          <w:b/>
          <w:sz w:val="22"/>
          <w:szCs w:val="22"/>
        </w:rPr>
        <w:tab/>
      </w:r>
      <w:r w:rsidRPr="005F68CA">
        <w:rPr>
          <w:rFonts w:ascii="Cambria" w:hAnsi="Cambria"/>
          <w:b/>
          <w:bCs/>
          <w:sz w:val="20"/>
          <w:szCs w:val="20"/>
        </w:rPr>
        <w:t>(2 Semaines)</w:t>
      </w:r>
    </w:p>
    <w:p w:rsidR="008E7329" w:rsidRPr="008C3FFC" w:rsidRDefault="008E7329" w:rsidP="008E7329">
      <w:pPr>
        <w:jc w:val="both"/>
        <w:rPr>
          <w:rFonts w:ascii="Cambria" w:hAnsi="Cambria" w:cs="Calibri"/>
          <w:bCs/>
          <w:sz w:val="22"/>
          <w:szCs w:val="22"/>
        </w:rPr>
      </w:pPr>
      <w:r w:rsidRPr="008C3FFC">
        <w:rPr>
          <w:rFonts w:ascii="Cambria" w:hAnsi="Cambria" w:cs="Calibri"/>
          <w:bCs/>
          <w:sz w:val="22"/>
          <w:szCs w:val="22"/>
        </w:rPr>
        <w:t xml:space="preserve">Buts et méthodologie de la HT, </w:t>
      </w:r>
      <w:r w:rsidRPr="008C3FFC">
        <w:rPr>
          <w:rFonts w:ascii="Cambria" w:hAnsi="Cambria"/>
          <w:bCs/>
          <w:sz w:val="22"/>
          <w:szCs w:val="22"/>
        </w:rPr>
        <w:t>Contraintes liées à la tension, Contraintes liées au courant</w:t>
      </w:r>
      <w:r w:rsidRPr="008C3FFC">
        <w:rPr>
          <w:rFonts w:ascii="Cambria" w:hAnsi="Cambria" w:cs="Calibri"/>
          <w:bCs/>
          <w:sz w:val="22"/>
          <w:szCs w:val="22"/>
        </w:rPr>
        <w:t xml:space="preserve">, </w:t>
      </w:r>
      <w:r w:rsidRPr="008C3FFC">
        <w:rPr>
          <w:rFonts w:ascii="Cambria" w:hAnsi="Cambria"/>
          <w:bCs/>
          <w:sz w:val="22"/>
          <w:szCs w:val="22"/>
        </w:rPr>
        <w:t xml:space="preserve">Protection contre les surtensions et les surintensités. </w:t>
      </w:r>
    </w:p>
    <w:p w:rsidR="008E7329" w:rsidRDefault="008E7329" w:rsidP="008E7329">
      <w:pPr>
        <w:rPr>
          <w:rFonts w:ascii="Cambria" w:hAnsi="Cambria" w:cs="Arial"/>
          <w:b/>
          <w:sz w:val="22"/>
          <w:szCs w:val="22"/>
        </w:rPr>
      </w:pPr>
    </w:p>
    <w:p w:rsidR="008E7329" w:rsidRPr="00E76DCA" w:rsidRDefault="008E7329" w:rsidP="008E7329">
      <w:pPr>
        <w:tabs>
          <w:tab w:val="right" w:pos="9638"/>
        </w:tabs>
        <w:rPr>
          <w:rFonts w:ascii="Cambria" w:hAnsi="Cambria" w:cs="Arial"/>
          <w:b/>
          <w:sz w:val="22"/>
          <w:szCs w:val="22"/>
          <w:u w:val="thick" w:color="F79646"/>
        </w:rPr>
      </w:pPr>
      <w:r w:rsidRPr="00E76DCA">
        <w:rPr>
          <w:rFonts w:ascii="Cambria" w:hAnsi="Cambria" w:cs="Arial"/>
          <w:b/>
          <w:sz w:val="22"/>
          <w:szCs w:val="22"/>
        </w:rPr>
        <w:t xml:space="preserve">Chapitre 3. </w:t>
      </w:r>
      <w:r w:rsidRPr="00B85127">
        <w:rPr>
          <w:rFonts w:ascii="Cambria" w:hAnsi="Cambria" w:cs="Arial"/>
          <w:b/>
          <w:sz w:val="22"/>
          <w:szCs w:val="22"/>
        </w:rPr>
        <w:t>Surtensions et coordination de l’isolement</w:t>
      </w:r>
      <w:r>
        <w:rPr>
          <w:rFonts w:ascii="Cambria" w:hAnsi="Cambria" w:cs="Arial"/>
          <w:b/>
          <w:sz w:val="22"/>
          <w:szCs w:val="22"/>
        </w:rPr>
        <w:t xml:space="preserve">                                                        </w:t>
      </w:r>
      <w:r>
        <w:rPr>
          <w:rFonts w:ascii="Cambria" w:hAnsi="Cambria" w:cs="Arial"/>
          <w:b/>
          <w:sz w:val="22"/>
          <w:szCs w:val="22"/>
        </w:rPr>
        <w:tab/>
      </w:r>
      <w:r w:rsidRPr="005F68CA">
        <w:rPr>
          <w:rFonts w:ascii="Cambria" w:hAnsi="Cambria"/>
          <w:b/>
          <w:bCs/>
          <w:sz w:val="20"/>
          <w:szCs w:val="20"/>
        </w:rPr>
        <w:t>(2 Semaines)</w:t>
      </w:r>
    </w:p>
    <w:p w:rsidR="008E7329" w:rsidRDefault="008E7329" w:rsidP="008E7329">
      <w:pPr>
        <w:jc w:val="both"/>
        <w:rPr>
          <w:rFonts w:ascii="Cambria" w:hAnsi="Cambria"/>
          <w:bCs/>
          <w:sz w:val="22"/>
          <w:szCs w:val="22"/>
        </w:rPr>
      </w:pPr>
      <w:r w:rsidRPr="008C3FFC">
        <w:rPr>
          <w:rFonts w:ascii="Cambria" w:hAnsi="Cambria"/>
          <w:bCs/>
          <w:sz w:val="22"/>
          <w:szCs w:val="22"/>
        </w:rPr>
        <w:t>Equations d’ondes, Réfraction, réflexion et oscillation des ondes mobiles, cas des lignes à plusieurs conducteurs, Propagation des ondes dans les enroulements des machines électriques, notion</w:t>
      </w:r>
      <w:r>
        <w:rPr>
          <w:rFonts w:ascii="Cambria" w:hAnsi="Cambria"/>
          <w:bCs/>
          <w:sz w:val="22"/>
          <w:szCs w:val="22"/>
        </w:rPr>
        <w:t>s</w:t>
      </w:r>
      <w:r w:rsidRPr="008C3FFC">
        <w:rPr>
          <w:rFonts w:ascii="Cambria" w:hAnsi="Cambria"/>
          <w:bCs/>
          <w:sz w:val="22"/>
          <w:szCs w:val="22"/>
        </w:rPr>
        <w:t xml:space="preserve"> de compatibilité électromagnétique.</w:t>
      </w:r>
    </w:p>
    <w:p w:rsidR="008E7329" w:rsidRPr="008C3FFC" w:rsidRDefault="008E7329" w:rsidP="008E7329">
      <w:pPr>
        <w:jc w:val="both"/>
        <w:rPr>
          <w:rFonts w:ascii="Cambria" w:hAnsi="Cambria"/>
          <w:bCs/>
          <w:sz w:val="22"/>
          <w:szCs w:val="22"/>
        </w:rPr>
      </w:pPr>
    </w:p>
    <w:p w:rsidR="008E7329" w:rsidRPr="00E76DCA" w:rsidRDefault="008E7329" w:rsidP="008E7329">
      <w:pPr>
        <w:tabs>
          <w:tab w:val="right" w:pos="9638"/>
        </w:tabs>
        <w:rPr>
          <w:rFonts w:ascii="Cambria" w:hAnsi="Cambria" w:cs="Arial"/>
          <w:b/>
          <w:sz w:val="22"/>
          <w:szCs w:val="22"/>
          <w:u w:val="thick" w:color="F79646"/>
        </w:rPr>
      </w:pPr>
      <w:r w:rsidRPr="00E76DCA">
        <w:rPr>
          <w:rFonts w:ascii="Cambria" w:hAnsi="Cambria" w:cs="Arial"/>
          <w:b/>
          <w:sz w:val="22"/>
          <w:szCs w:val="22"/>
        </w:rPr>
        <w:t xml:space="preserve">Chapitre 4. </w:t>
      </w:r>
      <w:r w:rsidRPr="00B85127">
        <w:rPr>
          <w:rFonts w:ascii="Cambria" w:hAnsi="Cambria" w:cs="Arial"/>
          <w:b/>
          <w:sz w:val="22"/>
          <w:szCs w:val="22"/>
        </w:rPr>
        <w:t>Rigidité diélectrique</w:t>
      </w:r>
      <w:r>
        <w:rPr>
          <w:rFonts w:ascii="Cambria" w:hAnsi="Cambria" w:cs="Arial"/>
          <w:b/>
          <w:sz w:val="22"/>
          <w:szCs w:val="22"/>
        </w:rPr>
        <w:t xml:space="preserve">                                                                                                      </w:t>
      </w:r>
      <w:r>
        <w:rPr>
          <w:rFonts w:ascii="Cambria" w:hAnsi="Cambria" w:cs="Arial"/>
          <w:b/>
          <w:sz w:val="22"/>
          <w:szCs w:val="22"/>
        </w:rPr>
        <w:tab/>
        <w:t xml:space="preserve"> </w:t>
      </w:r>
      <w:r w:rsidRPr="00E76DCA">
        <w:rPr>
          <w:rFonts w:ascii="Cambria" w:hAnsi="Cambria"/>
          <w:b/>
          <w:bCs/>
          <w:sz w:val="22"/>
          <w:szCs w:val="22"/>
        </w:rPr>
        <w:t>(1 Semaine)</w:t>
      </w:r>
    </w:p>
    <w:p w:rsidR="008E7329" w:rsidRPr="008C3FFC" w:rsidRDefault="008E7329" w:rsidP="008E7329">
      <w:pPr>
        <w:jc w:val="both"/>
        <w:rPr>
          <w:rFonts w:ascii="Cambria" w:hAnsi="Cambria"/>
          <w:bCs/>
          <w:sz w:val="22"/>
          <w:szCs w:val="22"/>
        </w:rPr>
      </w:pPr>
      <w:r w:rsidRPr="008C3FFC">
        <w:rPr>
          <w:rFonts w:ascii="Cambria" w:hAnsi="Cambria"/>
          <w:bCs/>
          <w:sz w:val="22"/>
          <w:szCs w:val="22"/>
        </w:rPr>
        <w:lastRenderedPageBreak/>
        <w:t xml:space="preserve">Définition et concept, Les isolants en haute tension : solides, liquides et gazeux, </w:t>
      </w:r>
      <w:r w:rsidRPr="008C3FFC">
        <w:rPr>
          <w:rFonts w:ascii="Cambria" w:hAnsi="Cambria" w:cs="Arial"/>
          <w:bCs/>
          <w:sz w:val="22"/>
          <w:szCs w:val="22"/>
        </w:rPr>
        <w:t>Isolation des systèmes pratiques.</w:t>
      </w:r>
    </w:p>
    <w:p w:rsidR="008E7329" w:rsidRPr="00E76DCA" w:rsidRDefault="008E7329" w:rsidP="008E7329">
      <w:pPr>
        <w:jc w:val="both"/>
        <w:rPr>
          <w:rFonts w:ascii="Cambria" w:hAnsi="Cambria" w:cs="Arial"/>
          <w:b/>
          <w:sz w:val="22"/>
          <w:szCs w:val="22"/>
          <w:u w:val="thick" w:color="F79646"/>
        </w:rPr>
      </w:pPr>
    </w:p>
    <w:p w:rsidR="008E7329" w:rsidRPr="00E76DCA" w:rsidRDefault="008E7329" w:rsidP="008E7329">
      <w:pPr>
        <w:tabs>
          <w:tab w:val="right" w:pos="9638"/>
        </w:tabs>
        <w:rPr>
          <w:rFonts w:ascii="Cambria" w:hAnsi="Cambria" w:cs="Arial"/>
          <w:b/>
          <w:sz w:val="22"/>
          <w:szCs w:val="22"/>
          <w:u w:val="thick" w:color="F79646"/>
        </w:rPr>
      </w:pPr>
      <w:r w:rsidRPr="00E76DCA">
        <w:rPr>
          <w:rFonts w:ascii="Cambria" w:hAnsi="Cambria" w:cs="Arial"/>
          <w:b/>
          <w:sz w:val="22"/>
          <w:szCs w:val="22"/>
        </w:rPr>
        <w:t xml:space="preserve">Chapitre 5. </w:t>
      </w:r>
      <w:r w:rsidRPr="00B85127">
        <w:rPr>
          <w:rFonts w:ascii="Cambria" w:hAnsi="Cambria" w:cs="Arial"/>
          <w:b/>
          <w:sz w:val="22"/>
          <w:szCs w:val="22"/>
        </w:rPr>
        <w:t>Mesure en Haute Tension</w:t>
      </w:r>
      <w:r>
        <w:rPr>
          <w:rFonts w:ascii="Cambria" w:hAnsi="Cambria" w:cs="Arial"/>
          <w:b/>
          <w:sz w:val="22"/>
          <w:szCs w:val="22"/>
        </w:rPr>
        <w:t xml:space="preserve">                                                                                             </w:t>
      </w:r>
      <w:r>
        <w:rPr>
          <w:rFonts w:ascii="Cambria" w:hAnsi="Cambria" w:cs="Arial"/>
          <w:b/>
          <w:sz w:val="22"/>
          <w:szCs w:val="22"/>
        </w:rPr>
        <w:tab/>
      </w:r>
      <w:r w:rsidRPr="00E76DCA">
        <w:rPr>
          <w:rFonts w:ascii="Cambria" w:hAnsi="Cambria"/>
          <w:b/>
          <w:bCs/>
          <w:sz w:val="22"/>
          <w:szCs w:val="22"/>
        </w:rPr>
        <w:t>(1 Semaine)</w:t>
      </w:r>
    </w:p>
    <w:p w:rsidR="008E7329" w:rsidRPr="00CD3544" w:rsidRDefault="008E7329" w:rsidP="008E7329">
      <w:pPr>
        <w:rPr>
          <w:rFonts w:ascii="Cambria" w:hAnsi="Cambria"/>
          <w:sz w:val="22"/>
          <w:szCs w:val="22"/>
        </w:rPr>
      </w:pPr>
      <w:r w:rsidRPr="00CD3544">
        <w:rPr>
          <w:rFonts w:ascii="Cambria" w:hAnsi="Cambria"/>
          <w:sz w:val="22"/>
          <w:szCs w:val="22"/>
        </w:rPr>
        <w:t>Les sources des hautes tensions, Mesure des hautes tensions.</w:t>
      </w:r>
    </w:p>
    <w:p w:rsidR="008E7329" w:rsidRPr="00E76DCA" w:rsidRDefault="008E7329" w:rsidP="008E7329">
      <w:pPr>
        <w:jc w:val="both"/>
        <w:rPr>
          <w:rFonts w:ascii="Cambria" w:hAnsi="Cambria" w:cs="Arial"/>
          <w:b/>
          <w:sz w:val="22"/>
          <w:szCs w:val="22"/>
          <w:u w:val="thick" w:color="F79646"/>
        </w:rPr>
      </w:pPr>
    </w:p>
    <w:p w:rsidR="008E7329" w:rsidRPr="000F465D" w:rsidRDefault="008E7329" w:rsidP="008E7329">
      <w:pPr>
        <w:jc w:val="both"/>
        <w:rPr>
          <w:rFonts w:ascii="Cambria" w:hAnsi="Cambria"/>
        </w:rPr>
      </w:pPr>
      <w:r w:rsidRPr="000F465D">
        <w:rPr>
          <w:rFonts w:ascii="Cambria" w:hAnsi="Cambria" w:cs="Arial"/>
          <w:b/>
          <w:u w:val="thick" w:color="F79646"/>
        </w:rPr>
        <w:t>Mode d’évaluation:</w:t>
      </w:r>
    </w:p>
    <w:p w:rsidR="008E7329" w:rsidRPr="00E76DCA" w:rsidRDefault="008E7329" w:rsidP="008E7329">
      <w:pPr>
        <w:spacing w:line="276" w:lineRule="auto"/>
        <w:rPr>
          <w:rFonts w:ascii="Cambria" w:hAnsi="Cambria" w:cs="Arial"/>
          <w:sz w:val="22"/>
          <w:szCs w:val="22"/>
        </w:rPr>
      </w:pPr>
      <w:r w:rsidRPr="00E76DCA">
        <w:rPr>
          <w:rFonts w:ascii="Cambria" w:hAnsi="Cambria" w:cs="Arial"/>
          <w:sz w:val="22"/>
          <w:szCs w:val="22"/>
        </w:rPr>
        <w:t>Contrô</w:t>
      </w:r>
      <w:r>
        <w:rPr>
          <w:rFonts w:ascii="Cambria" w:hAnsi="Cambria" w:cs="Arial"/>
          <w:sz w:val="22"/>
          <w:szCs w:val="22"/>
        </w:rPr>
        <w:t>le continu: 40%; Examen: 60%.</w:t>
      </w:r>
    </w:p>
    <w:p w:rsidR="008E7329" w:rsidRPr="00E76DCA" w:rsidRDefault="008E7329" w:rsidP="008E7329">
      <w:pPr>
        <w:spacing w:line="276" w:lineRule="auto"/>
        <w:jc w:val="both"/>
        <w:rPr>
          <w:rFonts w:ascii="Cambria" w:hAnsi="Cambria" w:cs="Arial"/>
          <w:b/>
          <w:sz w:val="22"/>
          <w:szCs w:val="22"/>
        </w:rPr>
      </w:pPr>
    </w:p>
    <w:p w:rsidR="008E7329" w:rsidRPr="000F465D" w:rsidRDefault="008E7329" w:rsidP="008E7329">
      <w:pPr>
        <w:spacing w:line="276" w:lineRule="auto"/>
        <w:jc w:val="both"/>
        <w:rPr>
          <w:rFonts w:ascii="Cambria" w:hAnsi="Cambria" w:cs="Arial"/>
          <w:iCs/>
          <w:u w:val="thick" w:color="F79646"/>
        </w:rPr>
      </w:pPr>
      <w:r w:rsidRPr="000F465D">
        <w:rPr>
          <w:rFonts w:ascii="Cambria" w:hAnsi="Cambria" w:cs="Arial"/>
          <w:b/>
          <w:u w:val="thick" w:color="F79646"/>
        </w:rPr>
        <w:t>Références bibliographiques</w:t>
      </w:r>
      <w:r w:rsidRPr="000F465D">
        <w:rPr>
          <w:rFonts w:ascii="Cambria" w:hAnsi="Cambria" w:cs="Arial"/>
          <w:iCs/>
          <w:u w:val="thick" w:color="F79646"/>
        </w:rPr>
        <w:t>:</w:t>
      </w:r>
    </w:p>
    <w:p w:rsidR="008E7329" w:rsidRPr="000F465D" w:rsidRDefault="008E7329" w:rsidP="008E7329">
      <w:pPr>
        <w:pStyle w:val="Paragraphedeliste"/>
        <w:numPr>
          <w:ilvl w:val="0"/>
          <w:numId w:val="18"/>
        </w:numPr>
        <w:autoSpaceDE w:val="0"/>
        <w:autoSpaceDN w:val="0"/>
        <w:adjustRightInd w:val="0"/>
        <w:spacing w:line="276" w:lineRule="auto"/>
        <w:ind w:left="567" w:hanging="283"/>
        <w:jc w:val="both"/>
        <w:rPr>
          <w:rFonts w:ascii="Cambria" w:hAnsi="Cambria"/>
          <w:sz w:val="20"/>
          <w:szCs w:val="20"/>
        </w:rPr>
      </w:pPr>
      <w:r w:rsidRPr="000F465D">
        <w:rPr>
          <w:rFonts w:ascii="Cambria" w:hAnsi="Cambria"/>
          <w:color w:val="000000"/>
          <w:sz w:val="20"/>
          <w:szCs w:val="20"/>
          <w:lang w:eastAsia="fr-FR"/>
        </w:rPr>
        <w:t xml:space="preserve">P. Robert, </w:t>
      </w:r>
      <w:r>
        <w:rPr>
          <w:rFonts w:ascii="Cambria" w:hAnsi="Cambria"/>
          <w:color w:val="000000"/>
          <w:sz w:val="20"/>
          <w:szCs w:val="20"/>
          <w:lang w:eastAsia="fr-FR"/>
        </w:rPr>
        <w:t>"</w:t>
      </w:r>
      <w:r w:rsidRPr="000F465D">
        <w:rPr>
          <w:rFonts w:ascii="Cambria" w:hAnsi="Cambria"/>
          <w:color w:val="000000"/>
          <w:sz w:val="20"/>
          <w:szCs w:val="20"/>
          <w:lang w:eastAsia="fr-FR"/>
        </w:rPr>
        <w:t>Matériaux de l’électrotechnique</w:t>
      </w:r>
      <w:r>
        <w:rPr>
          <w:rFonts w:ascii="Cambria" w:hAnsi="Cambria"/>
          <w:color w:val="000000"/>
          <w:sz w:val="20"/>
          <w:szCs w:val="20"/>
          <w:lang w:eastAsia="fr-FR"/>
        </w:rPr>
        <w:t>"</w:t>
      </w:r>
      <w:r w:rsidRPr="000F465D">
        <w:rPr>
          <w:rFonts w:ascii="Cambria" w:hAnsi="Cambria"/>
          <w:color w:val="000000"/>
          <w:sz w:val="20"/>
          <w:szCs w:val="20"/>
          <w:lang w:eastAsia="fr-FR"/>
        </w:rPr>
        <w:t>, Dunod</w:t>
      </w:r>
      <w:r w:rsidRPr="000F465D">
        <w:rPr>
          <w:rFonts w:ascii="Cambria" w:hAnsi="Cambria"/>
          <w:sz w:val="20"/>
          <w:szCs w:val="20"/>
        </w:rPr>
        <w:t>.</w:t>
      </w:r>
    </w:p>
    <w:p w:rsidR="008E7329" w:rsidRPr="000F465D" w:rsidRDefault="008E7329" w:rsidP="008E7329">
      <w:pPr>
        <w:pStyle w:val="Paragraphedeliste"/>
        <w:numPr>
          <w:ilvl w:val="0"/>
          <w:numId w:val="18"/>
        </w:numPr>
        <w:autoSpaceDE w:val="0"/>
        <w:autoSpaceDN w:val="0"/>
        <w:adjustRightInd w:val="0"/>
        <w:spacing w:line="276" w:lineRule="auto"/>
        <w:ind w:left="567" w:hanging="283"/>
        <w:jc w:val="both"/>
        <w:rPr>
          <w:rFonts w:ascii="Cambria" w:hAnsi="Cambria"/>
          <w:sz w:val="20"/>
          <w:szCs w:val="20"/>
        </w:rPr>
      </w:pPr>
      <w:r w:rsidRPr="000F465D">
        <w:rPr>
          <w:rFonts w:ascii="Cambria" w:hAnsi="Cambria"/>
          <w:color w:val="000000"/>
          <w:sz w:val="20"/>
          <w:szCs w:val="20"/>
          <w:lang w:eastAsia="fr-FR"/>
        </w:rPr>
        <w:t xml:space="preserve">F. Piriou, </w:t>
      </w:r>
      <w:r>
        <w:rPr>
          <w:rFonts w:ascii="Cambria" w:hAnsi="Cambria"/>
          <w:color w:val="000000"/>
          <w:sz w:val="20"/>
          <w:szCs w:val="20"/>
          <w:lang w:eastAsia="fr-FR"/>
        </w:rPr>
        <w:t>"</w:t>
      </w:r>
      <w:r w:rsidRPr="000F465D">
        <w:rPr>
          <w:rFonts w:ascii="Cambria" w:hAnsi="Cambria"/>
          <w:color w:val="000000"/>
          <w:sz w:val="20"/>
          <w:szCs w:val="20"/>
          <w:lang w:eastAsia="fr-FR"/>
        </w:rPr>
        <w:t>Matériaux du génie électrique</w:t>
      </w:r>
      <w:r>
        <w:rPr>
          <w:rFonts w:ascii="Cambria" w:hAnsi="Cambria"/>
          <w:color w:val="000000"/>
          <w:sz w:val="20"/>
          <w:szCs w:val="20"/>
          <w:lang w:eastAsia="fr-FR"/>
        </w:rPr>
        <w:t>"</w:t>
      </w:r>
      <w:r w:rsidRPr="000F465D">
        <w:rPr>
          <w:rFonts w:ascii="Cambria" w:hAnsi="Cambria"/>
          <w:bCs/>
          <w:sz w:val="20"/>
          <w:szCs w:val="20"/>
        </w:rPr>
        <w:t>,</w:t>
      </w:r>
      <w:r w:rsidRPr="000F465D">
        <w:rPr>
          <w:rFonts w:ascii="Cambria" w:hAnsi="Cambria"/>
          <w:color w:val="000000"/>
          <w:sz w:val="20"/>
          <w:szCs w:val="20"/>
          <w:lang w:eastAsia="fr-FR"/>
        </w:rPr>
        <w:t xml:space="preserve"> MGE 2000, Germes.</w:t>
      </w:r>
    </w:p>
    <w:p w:rsidR="008E7329" w:rsidRPr="000F465D" w:rsidRDefault="008E7329" w:rsidP="008E7329">
      <w:pPr>
        <w:pStyle w:val="Paragraphedeliste"/>
        <w:numPr>
          <w:ilvl w:val="0"/>
          <w:numId w:val="18"/>
        </w:numPr>
        <w:autoSpaceDE w:val="0"/>
        <w:autoSpaceDN w:val="0"/>
        <w:adjustRightInd w:val="0"/>
        <w:spacing w:line="276" w:lineRule="auto"/>
        <w:ind w:left="567" w:hanging="283"/>
        <w:jc w:val="both"/>
        <w:rPr>
          <w:rFonts w:ascii="Cambria" w:hAnsi="Cambria"/>
          <w:sz w:val="20"/>
          <w:szCs w:val="20"/>
        </w:rPr>
      </w:pPr>
      <w:r w:rsidRPr="000F465D">
        <w:rPr>
          <w:rFonts w:ascii="Cambria" w:hAnsi="Cambria"/>
          <w:color w:val="000000"/>
          <w:sz w:val="20"/>
          <w:szCs w:val="20"/>
          <w:lang w:eastAsia="fr-FR"/>
        </w:rPr>
        <w:t xml:space="preserve">Gérald Roosen, </w:t>
      </w:r>
      <w:r>
        <w:rPr>
          <w:rFonts w:ascii="Cambria" w:hAnsi="Cambria"/>
          <w:color w:val="000000"/>
          <w:sz w:val="20"/>
          <w:szCs w:val="20"/>
          <w:lang w:eastAsia="fr-FR"/>
        </w:rPr>
        <w:t>"</w:t>
      </w:r>
      <w:r w:rsidRPr="000F465D">
        <w:rPr>
          <w:rFonts w:ascii="Cambria" w:hAnsi="Cambria"/>
          <w:color w:val="000000"/>
          <w:sz w:val="20"/>
          <w:szCs w:val="20"/>
          <w:lang w:eastAsia="fr-FR"/>
        </w:rPr>
        <w:t>Matériaux semi-conducteurs et nitrures pour l'optoélectronique</w:t>
      </w:r>
      <w:r>
        <w:rPr>
          <w:rFonts w:ascii="Cambria" w:hAnsi="Cambria"/>
          <w:color w:val="000000"/>
          <w:sz w:val="20"/>
          <w:szCs w:val="20"/>
          <w:lang w:eastAsia="fr-FR"/>
        </w:rPr>
        <w:t>"</w:t>
      </w:r>
      <w:r w:rsidRPr="000F465D">
        <w:rPr>
          <w:rFonts w:ascii="Cambria" w:hAnsi="Cambria"/>
          <w:color w:val="000000"/>
          <w:sz w:val="20"/>
          <w:szCs w:val="20"/>
          <w:lang w:eastAsia="fr-FR"/>
        </w:rPr>
        <w:t>, Hermès.</w:t>
      </w:r>
    </w:p>
    <w:p w:rsidR="008E7329" w:rsidRPr="000F465D" w:rsidRDefault="008E7329" w:rsidP="008E7329">
      <w:pPr>
        <w:pStyle w:val="Paragraphedeliste"/>
        <w:numPr>
          <w:ilvl w:val="0"/>
          <w:numId w:val="18"/>
        </w:numPr>
        <w:autoSpaceDE w:val="0"/>
        <w:autoSpaceDN w:val="0"/>
        <w:adjustRightInd w:val="0"/>
        <w:spacing w:line="276" w:lineRule="auto"/>
        <w:ind w:left="567" w:hanging="283"/>
        <w:jc w:val="both"/>
        <w:rPr>
          <w:rFonts w:ascii="Cambria" w:hAnsi="Cambria"/>
          <w:sz w:val="20"/>
          <w:szCs w:val="20"/>
        </w:rPr>
      </w:pPr>
      <w:r w:rsidRPr="000F465D">
        <w:rPr>
          <w:rFonts w:ascii="Cambria" w:hAnsi="Cambria"/>
          <w:color w:val="000000"/>
          <w:sz w:val="20"/>
          <w:szCs w:val="20"/>
          <w:lang w:eastAsia="fr-FR"/>
        </w:rPr>
        <w:t xml:space="preserve">P. Tixador, </w:t>
      </w:r>
      <w:r>
        <w:rPr>
          <w:rFonts w:ascii="Cambria" w:hAnsi="Cambria"/>
          <w:color w:val="000000"/>
          <w:sz w:val="20"/>
          <w:szCs w:val="20"/>
          <w:lang w:eastAsia="fr-FR"/>
        </w:rPr>
        <w:t>"</w:t>
      </w:r>
      <w:r w:rsidRPr="000F465D">
        <w:rPr>
          <w:rFonts w:ascii="Cambria" w:hAnsi="Cambria"/>
          <w:color w:val="000000"/>
          <w:sz w:val="20"/>
          <w:szCs w:val="20"/>
          <w:lang w:eastAsia="fr-FR"/>
        </w:rPr>
        <w:t>Matériaux supraconducteurs</w:t>
      </w:r>
      <w:r>
        <w:rPr>
          <w:rFonts w:ascii="Cambria" w:hAnsi="Cambria"/>
          <w:color w:val="000000"/>
          <w:sz w:val="20"/>
          <w:szCs w:val="20"/>
          <w:lang w:eastAsia="fr-FR"/>
        </w:rPr>
        <w:t>"</w:t>
      </w:r>
      <w:r w:rsidRPr="000F465D">
        <w:rPr>
          <w:rFonts w:ascii="Cambria" w:hAnsi="Cambria"/>
          <w:color w:val="000000"/>
          <w:sz w:val="20"/>
          <w:szCs w:val="20"/>
          <w:lang w:eastAsia="fr-FR"/>
        </w:rPr>
        <w:t>, Hermès.</w:t>
      </w:r>
    </w:p>
    <w:p w:rsidR="008E7329" w:rsidRPr="000F465D" w:rsidRDefault="008E7329" w:rsidP="008E7329">
      <w:pPr>
        <w:pStyle w:val="Paragraphedeliste"/>
        <w:numPr>
          <w:ilvl w:val="0"/>
          <w:numId w:val="18"/>
        </w:numPr>
        <w:autoSpaceDE w:val="0"/>
        <w:autoSpaceDN w:val="0"/>
        <w:adjustRightInd w:val="0"/>
        <w:spacing w:line="276" w:lineRule="auto"/>
        <w:ind w:left="567" w:hanging="283"/>
        <w:jc w:val="both"/>
        <w:rPr>
          <w:rFonts w:ascii="Cambria" w:hAnsi="Cambria"/>
          <w:sz w:val="20"/>
          <w:szCs w:val="20"/>
        </w:rPr>
      </w:pPr>
      <w:r w:rsidRPr="000F465D">
        <w:rPr>
          <w:rFonts w:ascii="Cambria" w:hAnsi="Cambria"/>
          <w:bCs/>
          <w:sz w:val="20"/>
          <w:szCs w:val="20"/>
        </w:rPr>
        <w:t xml:space="preserve">M. Aguet, </w:t>
      </w:r>
      <w:r>
        <w:rPr>
          <w:rFonts w:ascii="Cambria" w:hAnsi="Cambria"/>
          <w:bCs/>
          <w:sz w:val="20"/>
          <w:szCs w:val="20"/>
        </w:rPr>
        <w:t>"</w:t>
      </w:r>
      <w:r w:rsidRPr="000F465D">
        <w:rPr>
          <w:rFonts w:ascii="Cambria" w:hAnsi="Cambria"/>
          <w:bCs/>
          <w:sz w:val="20"/>
          <w:szCs w:val="20"/>
        </w:rPr>
        <w:t>M. Ianovici, Haute Tension</w:t>
      </w:r>
      <w:r>
        <w:rPr>
          <w:rFonts w:ascii="Cambria" w:hAnsi="Cambria"/>
          <w:bCs/>
          <w:sz w:val="20"/>
          <w:szCs w:val="20"/>
        </w:rPr>
        <w:t>"</w:t>
      </w:r>
      <w:r w:rsidRPr="000F465D">
        <w:rPr>
          <w:rFonts w:ascii="Cambria" w:hAnsi="Cambria"/>
          <w:bCs/>
          <w:sz w:val="20"/>
          <w:szCs w:val="20"/>
        </w:rPr>
        <w:t>, vol XXII, Edition Georgi</w:t>
      </w:r>
      <w:r>
        <w:rPr>
          <w:rFonts w:ascii="Cambria" w:hAnsi="Cambria"/>
          <w:bCs/>
          <w:sz w:val="20"/>
          <w:szCs w:val="20"/>
        </w:rPr>
        <w:t>,</w:t>
      </w:r>
      <w:r w:rsidRPr="000F465D">
        <w:rPr>
          <w:rFonts w:ascii="Cambria" w:hAnsi="Cambria"/>
          <w:bCs/>
          <w:sz w:val="20"/>
          <w:szCs w:val="20"/>
        </w:rPr>
        <w:t xml:space="preserve"> 1982.</w:t>
      </w:r>
    </w:p>
    <w:p w:rsidR="008E7329" w:rsidRPr="000F465D" w:rsidRDefault="008E7329" w:rsidP="008E7329">
      <w:pPr>
        <w:pStyle w:val="Paragraphedeliste"/>
        <w:numPr>
          <w:ilvl w:val="0"/>
          <w:numId w:val="18"/>
        </w:numPr>
        <w:spacing w:after="200" w:line="276" w:lineRule="auto"/>
        <w:ind w:left="567" w:right="-99" w:hanging="283"/>
        <w:jc w:val="both"/>
        <w:rPr>
          <w:rFonts w:ascii="Cambria" w:hAnsi="Cambria" w:cs="Calibri"/>
          <w:bCs/>
          <w:sz w:val="20"/>
          <w:szCs w:val="20"/>
        </w:rPr>
      </w:pPr>
      <w:r w:rsidRPr="000F465D">
        <w:rPr>
          <w:rFonts w:ascii="Cambria" w:hAnsi="Cambria"/>
          <w:bCs/>
          <w:sz w:val="20"/>
          <w:szCs w:val="20"/>
        </w:rPr>
        <w:t xml:space="preserve">G. LeRoy, C. Gary, B. Hutzler, J. Hamelin, J. Fontaine, </w:t>
      </w:r>
      <w:r>
        <w:rPr>
          <w:rFonts w:ascii="Cambria" w:hAnsi="Cambria"/>
          <w:bCs/>
          <w:sz w:val="20"/>
          <w:szCs w:val="20"/>
        </w:rPr>
        <w:t>"</w:t>
      </w:r>
      <w:r w:rsidRPr="000F465D">
        <w:rPr>
          <w:rFonts w:ascii="Cambria" w:hAnsi="Cambria"/>
          <w:bCs/>
          <w:sz w:val="20"/>
          <w:szCs w:val="20"/>
        </w:rPr>
        <w:t>Les propriétés diélectriques de l’air et les très hautes tensions</w:t>
      </w:r>
      <w:r>
        <w:rPr>
          <w:rFonts w:ascii="Cambria" w:hAnsi="Cambria"/>
          <w:bCs/>
          <w:sz w:val="20"/>
          <w:szCs w:val="20"/>
        </w:rPr>
        <w:t>"</w:t>
      </w:r>
      <w:r w:rsidRPr="000F465D">
        <w:rPr>
          <w:rFonts w:ascii="Cambria" w:hAnsi="Cambria"/>
          <w:bCs/>
          <w:sz w:val="20"/>
          <w:szCs w:val="20"/>
        </w:rPr>
        <w:t>, Editions Eyrolles</w:t>
      </w:r>
      <w:r>
        <w:rPr>
          <w:rFonts w:ascii="Cambria" w:hAnsi="Cambria"/>
          <w:bCs/>
          <w:sz w:val="20"/>
          <w:szCs w:val="20"/>
        </w:rPr>
        <w:t>,</w:t>
      </w:r>
      <w:r w:rsidRPr="000F465D">
        <w:rPr>
          <w:rFonts w:ascii="Cambria" w:hAnsi="Cambria"/>
          <w:bCs/>
          <w:sz w:val="20"/>
          <w:szCs w:val="20"/>
        </w:rPr>
        <w:t xml:space="preserve"> 1984.</w:t>
      </w:r>
    </w:p>
    <w:p w:rsidR="008E7329" w:rsidRPr="000F465D" w:rsidRDefault="008E7329" w:rsidP="008E7329">
      <w:pPr>
        <w:pStyle w:val="Paragraphedeliste"/>
        <w:numPr>
          <w:ilvl w:val="0"/>
          <w:numId w:val="18"/>
        </w:numPr>
        <w:spacing w:after="200" w:line="276" w:lineRule="auto"/>
        <w:ind w:left="567" w:right="-99" w:hanging="283"/>
        <w:jc w:val="both"/>
        <w:rPr>
          <w:rFonts w:ascii="Cambria" w:hAnsi="Cambria"/>
          <w:sz w:val="20"/>
          <w:szCs w:val="20"/>
          <w:lang w:val="en-US"/>
        </w:rPr>
      </w:pPr>
      <w:r w:rsidRPr="000F465D">
        <w:rPr>
          <w:rFonts w:ascii="Cambria" w:hAnsi="Cambria"/>
          <w:bCs/>
          <w:sz w:val="20"/>
          <w:szCs w:val="20"/>
          <w:lang w:val="en-US"/>
        </w:rPr>
        <w:t xml:space="preserve">D. Kind, H. Kärner. </w:t>
      </w:r>
      <w:r>
        <w:rPr>
          <w:rFonts w:ascii="Cambria" w:hAnsi="Cambria"/>
          <w:bCs/>
          <w:sz w:val="20"/>
          <w:szCs w:val="20"/>
          <w:lang w:val="en-US"/>
        </w:rPr>
        <w:t>"</w:t>
      </w:r>
      <w:r w:rsidRPr="000F465D">
        <w:rPr>
          <w:rFonts w:ascii="Cambria" w:hAnsi="Cambria"/>
          <w:bCs/>
          <w:sz w:val="20"/>
          <w:szCs w:val="20"/>
          <w:lang w:val="en-US"/>
        </w:rPr>
        <w:t>High voltage insulation technology: Textbook for Electrical Engineers</w:t>
      </w:r>
      <w:r>
        <w:rPr>
          <w:rFonts w:ascii="Cambria" w:hAnsi="Cambria"/>
          <w:bCs/>
          <w:sz w:val="20"/>
          <w:szCs w:val="20"/>
          <w:lang w:val="en-US"/>
        </w:rPr>
        <w:t>"</w:t>
      </w:r>
      <w:r w:rsidRPr="000F465D">
        <w:rPr>
          <w:rFonts w:ascii="Cambria" w:hAnsi="Cambria"/>
          <w:bCs/>
          <w:sz w:val="20"/>
          <w:szCs w:val="20"/>
          <w:lang w:val="en-US"/>
        </w:rPr>
        <w:t xml:space="preserve">, </w:t>
      </w:r>
      <w:r w:rsidRPr="000F465D">
        <w:rPr>
          <w:rFonts w:ascii="Cambria" w:hAnsi="Cambria"/>
          <w:sz w:val="20"/>
          <w:szCs w:val="20"/>
          <w:lang w:val="en-US"/>
        </w:rPr>
        <w:t>Friedr Vieweg &amp; Sohn</w:t>
      </w:r>
      <w:r>
        <w:rPr>
          <w:rFonts w:ascii="Cambria" w:hAnsi="Cambria"/>
          <w:sz w:val="20"/>
          <w:szCs w:val="20"/>
          <w:lang w:val="en-US"/>
        </w:rPr>
        <w:t>,</w:t>
      </w:r>
      <w:r w:rsidRPr="000F465D">
        <w:rPr>
          <w:rFonts w:ascii="Cambria" w:hAnsi="Cambria"/>
          <w:sz w:val="20"/>
          <w:szCs w:val="20"/>
          <w:lang w:val="en-US"/>
        </w:rPr>
        <w:t xml:space="preserve"> 1985.</w:t>
      </w:r>
    </w:p>
    <w:p w:rsidR="008E7329" w:rsidRPr="000F465D" w:rsidRDefault="008E7329" w:rsidP="008E7329">
      <w:pPr>
        <w:pStyle w:val="Paragraphedeliste"/>
        <w:numPr>
          <w:ilvl w:val="0"/>
          <w:numId w:val="18"/>
        </w:numPr>
        <w:autoSpaceDE w:val="0"/>
        <w:autoSpaceDN w:val="0"/>
        <w:adjustRightInd w:val="0"/>
        <w:spacing w:line="276" w:lineRule="auto"/>
        <w:ind w:left="567" w:hanging="283"/>
        <w:jc w:val="both"/>
        <w:rPr>
          <w:rFonts w:ascii="Cambria" w:hAnsi="Cambria"/>
          <w:sz w:val="20"/>
          <w:szCs w:val="20"/>
          <w:lang w:val="en-US"/>
        </w:rPr>
      </w:pPr>
      <w:r w:rsidRPr="000F465D">
        <w:rPr>
          <w:rFonts w:ascii="Cambria" w:hAnsi="Cambria"/>
          <w:sz w:val="20"/>
          <w:szCs w:val="20"/>
          <w:lang w:val="en-US" w:eastAsia="fr-FR"/>
        </w:rPr>
        <w:t>J. P.  Holtzhausen, W. L. Vosloo</w:t>
      </w:r>
      <w:r w:rsidRPr="000F465D">
        <w:rPr>
          <w:rFonts w:ascii="Cambria" w:hAnsi="Cambria"/>
          <w:bCs/>
          <w:sz w:val="20"/>
          <w:szCs w:val="20"/>
          <w:lang w:val="en-US"/>
        </w:rPr>
        <w:t xml:space="preserve">, </w:t>
      </w:r>
      <w:r>
        <w:rPr>
          <w:rFonts w:ascii="Cambria" w:hAnsi="Cambria"/>
          <w:bCs/>
          <w:sz w:val="20"/>
          <w:szCs w:val="20"/>
          <w:lang w:val="en-US"/>
        </w:rPr>
        <w:t>"</w:t>
      </w:r>
      <w:r w:rsidRPr="000F465D">
        <w:rPr>
          <w:rFonts w:ascii="Cambria" w:hAnsi="Cambria"/>
          <w:sz w:val="20"/>
          <w:szCs w:val="20"/>
          <w:lang w:val="en-US" w:eastAsia="fr-FR"/>
        </w:rPr>
        <w:t>High Voltage Engineering, Practice and Theory</w:t>
      </w:r>
      <w:r>
        <w:rPr>
          <w:rFonts w:ascii="Cambria" w:hAnsi="Cambria"/>
          <w:sz w:val="20"/>
          <w:szCs w:val="20"/>
          <w:lang w:val="en-US" w:eastAsia="fr-FR"/>
        </w:rPr>
        <w:t>"</w:t>
      </w:r>
      <w:r w:rsidRPr="000F465D">
        <w:rPr>
          <w:rFonts w:ascii="Cambria" w:hAnsi="Cambria"/>
          <w:sz w:val="20"/>
          <w:szCs w:val="20"/>
          <w:lang w:val="en-US" w:eastAsia="fr-FR"/>
        </w:rPr>
        <w:t>.</w:t>
      </w:r>
    </w:p>
    <w:p w:rsidR="008E7329" w:rsidRPr="000F465D" w:rsidRDefault="008E7329" w:rsidP="008E7329">
      <w:pPr>
        <w:pStyle w:val="Paragraphedeliste"/>
        <w:numPr>
          <w:ilvl w:val="0"/>
          <w:numId w:val="18"/>
        </w:numPr>
        <w:spacing w:after="200" w:line="276" w:lineRule="auto"/>
        <w:ind w:left="567" w:hanging="283"/>
        <w:jc w:val="both"/>
        <w:rPr>
          <w:rFonts w:ascii="Cambria" w:hAnsi="Cambria" w:cs="Calibri"/>
          <w:iCs/>
          <w:sz w:val="20"/>
          <w:szCs w:val="20"/>
        </w:rPr>
      </w:pPr>
      <w:r w:rsidRPr="000F465D">
        <w:rPr>
          <w:rFonts w:ascii="Cambria" w:hAnsi="Cambria" w:cs="Calibri"/>
          <w:iCs/>
          <w:sz w:val="20"/>
          <w:szCs w:val="20"/>
        </w:rPr>
        <w:t xml:space="preserve">André Faussurier, Robert Servan, </w:t>
      </w:r>
      <w:r>
        <w:rPr>
          <w:rFonts w:ascii="Cambria" w:hAnsi="Cambria" w:cs="Calibri"/>
          <w:iCs/>
          <w:sz w:val="20"/>
          <w:szCs w:val="20"/>
        </w:rPr>
        <w:t>"</w:t>
      </w:r>
      <w:r w:rsidRPr="000F465D">
        <w:rPr>
          <w:rFonts w:ascii="Cambria" w:hAnsi="Cambria" w:cs="Calibri"/>
          <w:iCs/>
          <w:sz w:val="20"/>
          <w:szCs w:val="20"/>
        </w:rPr>
        <w:t>Matériaux en électrotechnique</w:t>
      </w:r>
      <w:r>
        <w:rPr>
          <w:rFonts w:ascii="Cambria" w:hAnsi="Cambria" w:cs="Calibri"/>
          <w:iCs/>
          <w:sz w:val="20"/>
          <w:szCs w:val="20"/>
        </w:rPr>
        <w:t>"</w:t>
      </w:r>
      <w:r w:rsidRPr="000F465D">
        <w:rPr>
          <w:rFonts w:ascii="Cambria" w:hAnsi="Cambria" w:cs="Calibri"/>
          <w:iCs/>
          <w:sz w:val="20"/>
          <w:szCs w:val="20"/>
        </w:rPr>
        <w:t>, Dunod Paris</w:t>
      </w:r>
      <w:r>
        <w:rPr>
          <w:rFonts w:ascii="Cambria" w:hAnsi="Cambria" w:cs="Calibri"/>
          <w:iCs/>
          <w:sz w:val="20"/>
          <w:szCs w:val="20"/>
        </w:rPr>
        <w:t>,</w:t>
      </w:r>
      <w:r w:rsidRPr="000F465D">
        <w:rPr>
          <w:rFonts w:ascii="Cambria" w:hAnsi="Cambria" w:cs="Calibri"/>
          <w:iCs/>
          <w:sz w:val="20"/>
          <w:szCs w:val="20"/>
        </w:rPr>
        <w:t xml:space="preserve"> 1971.</w:t>
      </w:r>
    </w:p>
    <w:p w:rsidR="008E7329" w:rsidRPr="000F465D" w:rsidRDefault="008E7329" w:rsidP="008E7329">
      <w:pPr>
        <w:pStyle w:val="Paragraphedeliste"/>
        <w:numPr>
          <w:ilvl w:val="0"/>
          <w:numId w:val="18"/>
        </w:numPr>
        <w:spacing w:after="200" w:line="276" w:lineRule="auto"/>
        <w:ind w:left="567" w:hanging="283"/>
        <w:jc w:val="both"/>
        <w:rPr>
          <w:rFonts w:ascii="Cambria" w:hAnsi="Cambria" w:cs="Calibri"/>
          <w:iCs/>
          <w:sz w:val="20"/>
          <w:szCs w:val="20"/>
        </w:rPr>
      </w:pPr>
      <w:r w:rsidRPr="000F465D">
        <w:rPr>
          <w:rFonts w:ascii="Cambria" w:hAnsi="Cambria" w:cs="Calibri"/>
          <w:iCs/>
          <w:sz w:val="20"/>
          <w:szCs w:val="20"/>
        </w:rPr>
        <w:t xml:space="preserve">A. Chabloz, </w:t>
      </w:r>
      <w:r>
        <w:rPr>
          <w:rFonts w:ascii="Cambria" w:hAnsi="Cambria" w:cs="Calibri"/>
          <w:iCs/>
          <w:sz w:val="20"/>
          <w:szCs w:val="20"/>
        </w:rPr>
        <w:t>"</w:t>
      </w:r>
      <w:r w:rsidRPr="000F465D">
        <w:rPr>
          <w:rFonts w:ascii="Cambria" w:hAnsi="Cambria" w:cs="Calibri"/>
          <w:iCs/>
          <w:sz w:val="20"/>
          <w:szCs w:val="20"/>
        </w:rPr>
        <w:t>Technologie des matériaux</w:t>
      </w:r>
      <w:r>
        <w:rPr>
          <w:rFonts w:ascii="Cambria" w:hAnsi="Cambria" w:cs="Calibri"/>
          <w:iCs/>
          <w:sz w:val="20"/>
          <w:szCs w:val="20"/>
        </w:rPr>
        <w:t>"</w:t>
      </w:r>
      <w:r w:rsidRPr="000F465D">
        <w:rPr>
          <w:rFonts w:ascii="Cambria" w:hAnsi="Cambria" w:cs="Calibri"/>
          <w:iCs/>
          <w:sz w:val="20"/>
          <w:szCs w:val="20"/>
        </w:rPr>
        <w:t>, Suisse 1980.</w:t>
      </w:r>
    </w:p>
    <w:p w:rsidR="008E7329" w:rsidRPr="00E76DCA" w:rsidRDefault="008E7329" w:rsidP="008E7329">
      <w:pPr>
        <w:pStyle w:val="Paragraphedeliste"/>
        <w:autoSpaceDE w:val="0"/>
        <w:autoSpaceDN w:val="0"/>
        <w:adjustRightInd w:val="0"/>
        <w:jc w:val="both"/>
        <w:rPr>
          <w:rFonts w:ascii="Cambria" w:hAnsi="Cambria"/>
        </w:rPr>
      </w:pPr>
    </w:p>
    <w:p w:rsidR="008E7329" w:rsidRDefault="008E7329" w:rsidP="008E7329">
      <w:pPr>
        <w:spacing w:after="200" w:line="276" w:lineRule="auto"/>
        <w:rPr>
          <w:rFonts w:ascii="Cambria" w:hAnsi="Cambria"/>
        </w:rPr>
      </w:pPr>
      <w:r>
        <w:rPr>
          <w:rFonts w:ascii="Cambria" w:hAnsi="Cambria"/>
        </w:rPr>
        <w:br w:type="page"/>
      </w:r>
    </w:p>
    <w:p w:rsidR="008E7329" w:rsidRPr="00D91DE0"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sidRPr="00D91DE0">
        <w:rPr>
          <w:rFonts w:ascii="Cambria" w:hAnsi="Cambria" w:cs="Calibri"/>
          <w:b/>
          <w:bCs/>
          <w:iCs/>
        </w:rPr>
        <w:lastRenderedPageBreak/>
        <w:t>Semestre: 6</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Unité d’enseignement</w:t>
      </w:r>
      <w:r w:rsidRPr="00E76DCA">
        <w:rPr>
          <w:rFonts w:ascii="Cambria" w:hAnsi="Cambria" w:cs="Calibri"/>
          <w:b/>
          <w:bCs/>
          <w:iCs/>
        </w:rPr>
        <w:t>: UEM 3.2</w:t>
      </w:r>
    </w:p>
    <w:p w:rsidR="008E7329" w:rsidRPr="00D91DE0"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Matière</w:t>
      </w:r>
      <w:r w:rsidRPr="00E76DCA">
        <w:rPr>
          <w:rFonts w:ascii="Cambria" w:hAnsi="Cambria" w:cs="Calibri"/>
          <w:b/>
          <w:bCs/>
          <w:iCs/>
        </w:rPr>
        <w:t>:</w:t>
      </w:r>
      <w:r w:rsidRPr="00D91DE0">
        <w:rPr>
          <w:rFonts w:ascii="Cambria" w:hAnsi="Cambria" w:cs="Calibri"/>
          <w:b/>
          <w:bCs/>
          <w:iCs/>
        </w:rPr>
        <w:t xml:space="preserve"> </w:t>
      </w:r>
      <w:r w:rsidRPr="0033535B">
        <w:rPr>
          <w:rFonts w:ascii="Cambria" w:hAnsi="Cambria" w:cs="Calibri"/>
          <w:b/>
          <w:bCs/>
          <w:iCs/>
        </w:rPr>
        <w:t>Projet</w:t>
      </w:r>
      <w:r>
        <w:rPr>
          <w:rFonts w:ascii="Cambria" w:hAnsi="Cambria" w:cs="Calibri"/>
          <w:b/>
          <w:bCs/>
          <w:iCs/>
        </w:rPr>
        <w:t xml:space="preserve"> de Fin de Cycle</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VHS: 45h00 (TP</w:t>
      </w:r>
      <w:r w:rsidRPr="00D91DE0">
        <w:rPr>
          <w:rFonts w:ascii="Cambria" w:hAnsi="Cambria" w:cs="Calibri"/>
          <w:b/>
          <w:bCs/>
          <w:iCs/>
        </w:rPr>
        <w:t>: 3h00)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4</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Coefficient</w:t>
      </w:r>
      <w:r w:rsidRPr="00E76DCA">
        <w:rPr>
          <w:rFonts w:ascii="Cambria" w:hAnsi="Cambria" w:cs="Calibri"/>
          <w:b/>
          <w:bCs/>
          <w:iCs/>
        </w:rPr>
        <w:t>: 2</w:t>
      </w:r>
    </w:p>
    <w:p w:rsidR="008E7329" w:rsidRPr="00E76DCA" w:rsidRDefault="008E7329" w:rsidP="008E7329">
      <w:pPr>
        <w:spacing w:line="276" w:lineRule="auto"/>
        <w:jc w:val="both"/>
        <w:rPr>
          <w:rFonts w:ascii="Cambria" w:hAnsi="Cambria" w:cs="Calibri"/>
          <w:b/>
        </w:rPr>
      </w:pPr>
    </w:p>
    <w:p w:rsidR="008E7329" w:rsidRPr="00E76DCA" w:rsidRDefault="008E7329" w:rsidP="008E7329">
      <w:pPr>
        <w:spacing w:line="276" w:lineRule="auto"/>
        <w:jc w:val="both"/>
        <w:rPr>
          <w:rFonts w:ascii="Cambria" w:hAnsi="Cambria" w:cs="Calibri"/>
          <w:i/>
          <w:u w:val="thick" w:color="F79646"/>
        </w:rPr>
      </w:pPr>
      <w:r>
        <w:rPr>
          <w:rFonts w:ascii="Cambria" w:hAnsi="Cambria" w:cs="Calibri"/>
          <w:b/>
          <w:u w:val="thick" w:color="F79646"/>
        </w:rPr>
        <w:t>Objectifs de l’enseignement</w:t>
      </w:r>
      <w:r w:rsidRPr="00E76DCA">
        <w:rPr>
          <w:rFonts w:ascii="Cambria" w:hAnsi="Cambria" w:cs="Calibri"/>
          <w:b/>
          <w:u w:val="thick" w:color="F79646"/>
        </w:rPr>
        <w:t>:</w:t>
      </w:r>
      <w:r w:rsidRPr="00E76DCA">
        <w:rPr>
          <w:rFonts w:ascii="Cambria" w:hAnsi="Cambria" w:cs="Calibri"/>
          <w:u w:val="thick" w:color="F79646"/>
        </w:rPr>
        <w:t xml:space="preserve"> </w:t>
      </w:r>
    </w:p>
    <w:p w:rsidR="008E7329" w:rsidRPr="009A4DC8" w:rsidRDefault="008E7329" w:rsidP="008E7329">
      <w:pPr>
        <w:pStyle w:val="Normal-Domaine"/>
        <w:rPr>
          <w:rFonts w:ascii="Cambria" w:hAnsi="Cambria"/>
        </w:rPr>
      </w:pPr>
      <w:r w:rsidRPr="009A4DC8">
        <w:rPr>
          <w:rFonts w:ascii="Cambria" w:hAnsi="Cambria"/>
        </w:rPr>
        <w:t>Assimiler de manière globale et complémentaire les connaissances des différentes matières. Mettre en pratique de manière concrète les concepts inculqués pendant la formation. Encourager le sens de l’autonomie et l’esprit de l’initiative chez l’étudiant. Lui apprendre à travailler dans un cadre collaboratif en suscitant chez lui la curiosité intellectuelle.</w:t>
      </w:r>
    </w:p>
    <w:p w:rsidR="008E7329" w:rsidRPr="009A4DC8" w:rsidRDefault="008E7329" w:rsidP="008E7329">
      <w:pPr>
        <w:pStyle w:val="Normal-Domaine"/>
        <w:rPr>
          <w:rFonts w:ascii="Cambria" w:hAnsi="Cambria"/>
        </w:rPr>
      </w:pPr>
    </w:p>
    <w:p w:rsidR="008E7329" w:rsidRPr="00E76DCA" w:rsidRDefault="008E7329" w:rsidP="008E7329">
      <w:pPr>
        <w:spacing w:line="276" w:lineRule="auto"/>
        <w:jc w:val="both"/>
        <w:rPr>
          <w:rFonts w:ascii="Cambria" w:hAnsi="Cambria" w:cs="Calibri"/>
          <w:i/>
          <w:u w:val="thick" w:color="F79646"/>
        </w:rPr>
      </w:pPr>
      <w:r w:rsidRPr="00E76DCA">
        <w:rPr>
          <w:rFonts w:ascii="Cambria" w:hAnsi="Cambria" w:cs="Calibri"/>
          <w:b/>
          <w:u w:val="thick" w:color="F79646"/>
        </w:rPr>
        <w:t>Connai</w:t>
      </w:r>
      <w:r>
        <w:rPr>
          <w:rFonts w:ascii="Cambria" w:hAnsi="Cambria" w:cs="Calibri"/>
          <w:b/>
          <w:u w:val="thick" w:color="F79646"/>
        </w:rPr>
        <w:t>ssances préalables recommandées</w:t>
      </w:r>
      <w:r w:rsidRPr="00E76DCA">
        <w:rPr>
          <w:rFonts w:ascii="Cambria" w:hAnsi="Cambria" w:cs="Calibri"/>
          <w:b/>
          <w:u w:val="thick" w:color="F79646"/>
        </w:rPr>
        <w:t xml:space="preserve">: </w:t>
      </w:r>
    </w:p>
    <w:p w:rsidR="008E7329" w:rsidRPr="009A4DC8" w:rsidRDefault="008E7329" w:rsidP="008E7329">
      <w:pPr>
        <w:pStyle w:val="Normal-Domaine"/>
        <w:rPr>
          <w:rFonts w:ascii="Cambria" w:hAnsi="Cambria"/>
          <w:color w:val="000000"/>
        </w:rPr>
      </w:pPr>
      <w:r w:rsidRPr="009A4DC8">
        <w:rPr>
          <w:rFonts w:ascii="Cambria" w:hAnsi="Cambria"/>
          <w:color w:val="000000"/>
        </w:rPr>
        <w:t>Tout le programme de la Licence.</w:t>
      </w:r>
    </w:p>
    <w:p w:rsidR="008E7329" w:rsidRPr="00E76DCA" w:rsidRDefault="008E7329" w:rsidP="008E7329">
      <w:pPr>
        <w:spacing w:line="276" w:lineRule="auto"/>
        <w:jc w:val="both"/>
        <w:rPr>
          <w:rFonts w:ascii="Cambria" w:hAnsi="Cambria" w:cs="Calibri"/>
          <w:i/>
        </w:rPr>
      </w:pPr>
    </w:p>
    <w:p w:rsidR="008E7329" w:rsidRPr="00A70F88" w:rsidRDefault="008E7329" w:rsidP="008E7329">
      <w:pPr>
        <w:spacing w:after="120" w:line="276" w:lineRule="auto"/>
        <w:jc w:val="both"/>
        <w:rPr>
          <w:rFonts w:ascii="Cambria" w:hAnsi="Cambria" w:cs="Calibri"/>
          <w:b/>
          <w:u w:val="thick" w:color="F79646"/>
        </w:rPr>
      </w:pPr>
      <w:r w:rsidRPr="00A70F88">
        <w:rPr>
          <w:rFonts w:ascii="Cambria" w:hAnsi="Cambria" w:cs="Calibri"/>
          <w:b/>
          <w:u w:val="thick" w:color="F79646"/>
        </w:rPr>
        <w:t>Contenu de la matière:</w:t>
      </w:r>
    </w:p>
    <w:p w:rsidR="008E7329" w:rsidRPr="008A139F" w:rsidRDefault="008E7329" w:rsidP="008E7329">
      <w:pPr>
        <w:pStyle w:val="Tiret-Domaine"/>
        <w:numPr>
          <w:ilvl w:val="0"/>
          <w:numId w:val="0"/>
        </w:numPr>
        <w:rPr>
          <w:rFonts w:ascii="Cambria" w:hAnsi="Cambria"/>
        </w:rPr>
      </w:pPr>
      <w:r w:rsidRPr="008A139F">
        <w:rPr>
          <w:rFonts w:ascii="Cambria" w:hAnsi="Cambria"/>
        </w:rPr>
        <w:t xml:space="preserve">Le thème du Projet de Fin de Cycle doit provenir d'un choix concerté entre l'enseignant tuteur et un étudiant (ou un groupe d’étudiants: binôme voire trinôme). Le fond du sujet doit obligatoirement cadrer avec les objectifs de la formation et les aptitudes réelles de l’étudiant (niveau Licence). Il est par ailleurs préférable que ce thème tienne en compte l’environnement social et économique de l’établissement. Lorsque la nature du projet le nécessite, il peut être subdivisé en plusieurs parties. </w:t>
      </w:r>
    </w:p>
    <w:p w:rsidR="008E7329" w:rsidRPr="008A139F" w:rsidRDefault="008E7329" w:rsidP="008E7329">
      <w:pPr>
        <w:pStyle w:val="Tiret-Domaine"/>
        <w:numPr>
          <w:ilvl w:val="0"/>
          <w:numId w:val="0"/>
        </w:numPr>
        <w:rPr>
          <w:rFonts w:ascii="Cambria" w:hAnsi="Cambria"/>
        </w:rPr>
      </w:pPr>
    </w:p>
    <w:p w:rsidR="008E7329" w:rsidRPr="008A139F" w:rsidRDefault="008E7329" w:rsidP="008E7329">
      <w:pPr>
        <w:pStyle w:val="Tiret-Domaine"/>
        <w:numPr>
          <w:ilvl w:val="0"/>
          <w:numId w:val="0"/>
        </w:numPr>
        <w:rPr>
          <w:rFonts w:ascii="Cambria" w:hAnsi="Cambria"/>
          <w:b/>
          <w:bCs/>
          <w:color w:val="000000"/>
        </w:rPr>
      </w:pPr>
      <w:r>
        <w:rPr>
          <w:rFonts w:ascii="Cambria" w:hAnsi="Cambria"/>
          <w:b/>
          <w:bCs/>
          <w:color w:val="000000"/>
        </w:rPr>
        <w:t>Remarques</w:t>
      </w:r>
      <w:r w:rsidRPr="008A139F">
        <w:rPr>
          <w:rFonts w:ascii="Cambria" w:hAnsi="Cambria"/>
          <w:b/>
          <w:bCs/>
          <w:color w:val="000000"/>
        </w:rPr>
        <w:t>:</w:t>
      </w:r>
    </w:p>
    <w:p w:rsidR="008E7329" w:rsidRPr="008A139F" w:rsidRDefault="008E7329" w:rsidP="008E7329">
      <w:pPr>
        <w:pStyle w:val="Tiret-Domaine"/>
        <w:numPr>
          <w:ilvl w:val="0"/>
          <w:numId w:val="0"/>
        </w:numPr>
        <w:rPr>
          <w:rFonts w:ascii="Cambria" w:hAnsi="Cambria"/>
        </w:rPr>
      </w:pPr>
      <w:r w:rsidRPr="008A139F">
        <w:rPr>
          <w:rFonts w:ascii="Cambria" w:hAnsi="Cambria"/>
        </w:rPr>
        <w:t>Durant les semaines pendant lesquelles les étudiants sont en train de s’imprégner de la finalité de leur projet et de sa faisabilité (recherche bibliographique, recherche de logiciels ou de matériels nécessaires à la conduite du projet, révision et consolidation d’un enseignement ayant un lien direct avec le sujet, …), le responsable de la matière doit mettre à profit ce temps présentiel pour rappeler aux étudiants l’essentiel du contenu des deux matières ‘’</w:t>
      </w:r>
      <w:r w:rsidRPr="008A139F">
        <w:rPr>
          <w:rFonts w:asciiTheme="majorHAnsi" w:eastAsia="Calibri" w:hAnsiTheme="majorHAnsi" w:cs="Calibri"/>
        </w:rPr>
        <w:t xml:space="preserve">Méthodologie de la rédaction’’ </w:t>
      </w:r>
      <w:r w:rsidRPr="008A139F">
        <w:rPr>
          <w:rFonts w:ascii="Cambria" w:hAnsi="Cambria"/>
        </w:rPr>
        <w:t>et ‘’</w:t>
      </w:r>
      <w:r w:rsidRPr="008A139F">
        <w:rPr>
          <w:rFonts w:asciiTheme="majorHAnsi" w:eastAsia="Calibri" w:hAnsiTheme="majorHAnsi" w:cs="Calibri"/>
        </w:rPr>
        <w:t xml:space="preserve"> Métho</w:t>
      </w:r>
      <w:r>
        <w:rPr>
          <w:rFonts w:asciiTheme="majorHAnsi" w:eastAsia="Calibri" w:hAnsiTheme="majorHAnsi" w:cs="Calibri"/>
        </w:rPr>
        <w:t>-</w:t>
      </w:r>
      <w:r w:rsidRPr="008A139F">
        <w:rPr>
          <w:rFonts w:asciiTheme="majorHAnsi" w:eastAsia="Calibri" w:hAnsiTheme="majorHAnsi" w:cs="Calibri"/>
        </w:rPr>
        <w:t>dologie de la présentation’’</w:t>
      </w:r>
      <w:r w:rsidRPr="008A139F">
        <w:rPr>
          <w:rFonts w:ascii="Cambria" w:hAnsi="Cambria"/>
        </w:rPr>
        <w:t xml:space="preserve"> abordées durant les deux premiers semestres du socle commun.</w:t>
      </w:r>
    </w:p>
    <w:p w:rsidR="008E7329" w:rsidRPr="008A139F" w:rsidRDefault="008E7329" w:rsidP="008E7329">
      <w:pPr>
        <w:pStyle w:val="Tiret-Domaine"/>
        <w:numPr>
          <w:ilvl w:val="0"/>
          <w:numId w:val="0"/>
        </w:numPr>
        <w:rPr>
          <w:rFonts w:ascii="Cambria" w:hAnsi="Cambria"/>
        </w:rPr>
      </w:pPr>
    </w:p>
    <w:p w:rsidR="008E7329" w:rsidRPr="008A139F" w:rsidRDefault="008E7329" w:rsidP="008E7329">
      <w:pPr>
        <w:pStyle w:val="Tiret-Domaine"/>
        <w:numPr>
          <w:ilvl w:val="0"/>
          <w:numId w:val="0"/>
        </w:numPr>
        <w:tabs>
          <w:tab w:val="left" w:pos="0"/>
        </w:tabs>
        <w:rPr>
          <w:rFonts w:ascii="Cambria" w:hAnsi="Cambria"/>
        </w:rPr>
      </w:pPr>
      <w:r w:rsidRPr="008A139F">
        <w:rPr>
          <w:rFonts w:ascii="Cambria" w:hAnsi="Cambria"/>
        </w:rPr>
        <w:t xml:space="preserve">A l’issue de cette étude, l’étudiant doit rendre un rapport écrit dans lequel il doit exposer de la manière la plus explicite possible : </w:t>
      </w:r>
    </w:p>
    <w:p w:rsidR="008E7329" w:rsidRPr="008A139F" w:rsidRDefault="008E7329" w:rsidP="008E7329">
      <w:pPr>
        <w:pStyle w:val="Tiret-Domaine"/>
        <w:numPr>
          <w:ilvl w:val="0"/>
          <w:numId w:val="35"/>
        </w:numPr>
        <w:rPr>
          <w:rFonts w:ascii="Cambria" w:hAnsi="Cambria"/>
        </w:rPr>
      </w:pPr>
      <w:r w:rsidRPr="008A139F">
        <w:rPr>
          <w:rFonts w:ascii="Cambria" w:hAnsi="Cambria"/>
        </w:rPr>
        <w:t>La présentation détaillée du thème d'étude en insistant sur son intérêt dans son environnement socio-économique.</w:t>
      </w:r>
    </w:p>
    <w:p w:rsidR="008E7329" w:rsidRPr="008A139F" w:rsidRDefault="008E7329" w:rsidP="008E7329">
      <w:pPr>
        <w:pStyle w:val="Tiret-Domaine"/>
        <w:numPr>
          <w:ilvl w:val="0"/>
          <w:numId w:val="35"/>
        </w:numPr>
        <w:rPr>
          <w:rFonts w:ascii="Cambria" w:hAnsi="Cambria"/>
        </w:rPr>
      </w:pPr>
      <w:r w:rsidRPr="008A139F">
        <w:rPr>
          <w:rFonts w:ascii="Cambria" w:hAnsi="Cambria"/>
        </w:rPr>
        <w:t>Les moyens mis en œuvre : outils méthodologiques, références bibliographiques, contacts avec des professionnels, etc.</w:t>
      </w:r>
    </w:p>
    <w:p w:rsidR="008E7329" w:rsidRPr="008A139F" w:rsidRDefault="008E7329" w:rsidP="008E7329">
      <w:pPr>
        <w:pStyle w:val="Tiret-Domaine"/>
        <w:numPr>
          <w:ilvl w:val="0"/>
          <w:numId w:val="35"/>
        </w:numPr>
        <w:rPr>
          <w:rFonts w:ascii="Cambria" w:hAnsi="Cambria"/>
        </w:rPr>
      </w:pPr>
      <w:r w:rsidRPr="008A139F">
        <w:rPr>
          <w:rFonts w:ascii="Cambria" w:hAnsi="Cambria"/>
        </w:rPr>
        <w:t xml:space="preserve">L'analyse des résultats obtenus et leur comparaison avec les objectifs initiaux. </w:t>
      </w:r>
    </w:p>
    <w:p w:rsidR="008E7329" w:rsidRPr="008A139F" w:rsidRDefault="008E7329" w:rsidP="008E7329">
      <w:pPr>
        <w:pStyle w:val="Tiret-Domaine"/>
        <w:numPr>
          <w:ilvl w:val="0"/>
          <w:numId w:val="35"/>
        </w:numPr>
        <w:rPr>
          <w:rFonts w:ascii="Cambria" w:hAnsi="Cambria"/>
        </w:rPr>
      </w:pPr>
      <w:r w:rsidRPr="008A139F">
        <w:rPr>
          <w:rFonts w:ascii="Cambria" w:hAnsi="Cambria"/>
        </w:rPr>
        <w:t xml:space="preserve">La critique des écarts constatés et présentation éventuelle d’autres détails additionnels. </w:t>
      </w:r>
    </w:p>
    <w:p w:rsidR="008E7329" w:rsidRPr="008A139F" w:rsidRDefault="008E7329" w:rsidP="008E7329">
      <w:pPr>
        <w:pStyle w:val="Tiret-Domaine"/>
        <w:numPr>
          <w:ilvl w:val="0"/>
          <w:numId w:val="35"/>
        </w:numPr>
        <w:rPr>
          <w:rFonts w:ascii="Cambria" w:hAnsi="Cambria"/>
        </w:rPr>
      </w:pPr>
      <w:r w:rsidRPr="008A139F">
        <w:rPr>
          <w:rFonts w:ascii="Cambria" w:hAnsi="Cambria"/>
        </w:rPr>
        <w:t xml:space="preserve">Identification des difficultés rencontrées en soulignant les limites du travail effectué et les suites à donner au travail réalisé. </w:t>
      </w:r>
    </w:p>
    <w:p w:rsidR="008E7329" w:rsidRPr="008A139F" w:rsidRDefault="008E7329" w:rsidP="008E7329">
      <w:pPr>
        <w:pStyle w:val="Tiret-Domaine"/>
        <w:numPr>
          <w:ilvl w:val="0"/>
          <w:numId w:val="0"/>
        </w:numPr>
        <w:ind w:left="567" w:hanging="207"/>
        <w:rPr>
          <w:rFonts w:ascii="Cambria" w:hAnsi="Cambria"/>
        </w:rPr>
      </w:pPr>
    </w:p>
    <w:p w:rsidR="008E7329" w:rsidRPr="008A139F" w:rsidRDefault="008E7329" w:rsidP="008E7329">
      <w:pPr>
        <w:pStyle w:val="Tiret-Domaine"/>
        <w:numPr>
          <w:ilvl w:val="0"/>
          <w:numId w:val="0"/>
        </w:numPr>
      </w:pPr>
      <w:r w:rsidRPr="008A139F">
        <w:rPr>
          <w:rFonts w:ascii="Cambria" w:hAnsi="Cambria"/>
        </w:rPr>
        <w:t>L’étudiant ou le groupe d’étudiants présentent enfin leur travail (sous la forme d’un exposé oral succinct ou sur un poster) devant leur enseignant tuteur et un enseignant examinateur qui peuvent poser des questions et évaluer ainsi le travail accompli sur le plan technique et sur celui de l’exposé.</w:t>
      </w:r>
    </w:p>
    <w:p w:rsidR="008E7329" w:rsidRPr="00A70F88" w:rsidRDefault="008E7329" w:rsidP="008E7329">
      <w:pPr>
        <w:spacing w:line="276" w:lineRule="auto"/>
        <w:jc w:val="both"/>
        <w:rPr>
          <w:rFonts w:ascii="Cambria" w:hAnsi="Cambria" w:cs="Arial"/>
          <w:b/>
          <w:u w:val="thick" w:color="F79646"/>
        </w:rPr>
      </w:pPr>
    </w:p>
    <w:p w:rsidR="008E7329" w:rsidRPr="00A70F88" w:rsidRDefault="008E7329" w:rsidP="008E7329">
      <w:pPr>
        <w:pStyle w:val="Normal-Domaine"/>
        <w:rPr>
          <w:rFonts w:ascii="Cambria" w:hAnsi="Cambria" w:cs="Arial"/>
          <w:b/>
          <w:sz w:val="24"/>
          <w:szCs w:val="24"/>
        </w:rPr>
      </w:pPr>
      <w:r w:rsidRPr="00A70F88">
        <w:rPr>
          <w:rFonts w:ascii="Cambria" w:hAnsi="Cambria" w:cs="Arial"/>
          <w:b/>
          <w:sz w:val="24"/>
          <w:szCs w:val="24"/>
          <w:u w:val="thick" w:color="F79646"/>
        </w:rPr>
        <w:t>Mode d’évaluation:</w:t>
      </w:r>
      <w:r w:rsidRPr="00A70F88">
        <w:rPr>
          <w:rFonts w:ascii="Cambria" w:hAnsi="Cambria" w:cs="Arial"/>
          <w:b/>
          <w:sz w:val="24"/>
          <w:szCs w:val="24"/>
        </w:rPr>
        <w:t xml:space="preserve"> </w:t>
      </w:r>
    </w:p>
    <w:p w:rsidR="008E7329" w:rsidRPr="00A70F88" w:rsidRDefault="008E7329" w:rsidP="008E7329">
      <w:pPr>
        <w:pStyle w:val="Normal-Domaine"/>
        <w:rPr>
          <w:rFonts w:ascii="Cambria" w:hAnsi="Cambria"/>
          <w:bCs/>
          <w:color w:val="000000"/>
        </w:rPr>
      </w:pPr>
      <w:r w:rsidRPr="00A70F88">
        <w:rPr>
          <w:rFonts w:ascii="Cambria" w:hAnsi="Cambria" w:cs="Arial"/>
          <w:bCs/>
        </w:rPr>
        <w:t>Contrôle</w:t>
      </w:r>
      <w:r w:rsidRPr="00A70F88">
        <w:rPr>
          <w:rFonts w:ascii="Cambria" w:hAnsi="Cambria"/>
          <w:bCs/>
          <w:color w:val="000000"/>
        </w:rPr>
        <w:t xml:space="preserve"> continu: 100%</w:t>
      </w:r>
      <w:r>
        <w:rPr>
          <w:rFonts w:ascii="Cambria" w:hAnsi="Cambria"/>
          <w:bCs/>
          <w:color w:val="000000"/>
        </w:rPr>
        <w:t>.</w:t>
      </w:r>
    </w:p>
    <w:p w:rsidR="008E7329" w:rsidRPr="008A139F" w:rsidRDefault="008E7329" w:rsidP="008E7329">
      <w:pPr>
        <w:spacing w:line="276" w:lineRule="auto"/>
        <w:jc w:val="both"/>
        <w:rPr>
          <w:rFonts w:ascii="Cambria" w:hAnsi="Cambria" w:cs="Arial"/>
          <w:b/>
          <w:sz w:val="22"/>
          <w:szCs w:val="22"/>
        </w:rPr>
      </w:pPr>
    </w:p>
    <w:p w:rsidR="008E7329" w:rsidRDefault="008E7329" w:rsidP="008E7329">
      <w:pPr>
        <w:pStyle w:val="Paragraphedeliste"/>
        <w:autoSpaceDE w:val="0"/>
        <w:autoSpaceDN w:val="0"/>
        <w:adjustRightInd w:val="0"/>
        <w:jc w:val="both"/>
        <w:rPr>
          <w:rFonts w:ascii="Cambria" w:hAnsi="Cambria"/>
        </w:rPr>
      </w:pPr>
    </w:p>
    <w:p w:rsidR="008E7329" w:rsidRDefault="008E7329" w:rsidP="008E7329">
      <w:pPr>
        <w:spacing w:after="200" w:line="276" w:lineRule="auto"/>
        <w:rPr>
          <w:rFonts w:ascii="Cambria" w:hAnsi="Cambria" w:cs="Calibri"/>
          <w:b/>
        </w:rPr>
      </w:pPr>
      <w:r>
        <w:rPr>
          <w:rFonts w:ascii="Cambria" w:hAnsi="Cambria" w:cs="Calibri"/>
          <w:b/>
        </w:rPr>
        <w:br w:type="page"/>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Pr>
          <w:rFonts w:ascii="Cambria" w:hAnsi="Cambria" w:cs="Calibri"/>
          <w:b/>
        </w:rPr>
        <w:lastRenderedPageBreak/>
        <w:t>Semestre</w:t>
      </w:r>
      <w:r w:rsidRPr="00E76DCA">
        <w:rPr>
          <w:rFonts w:ascii="Cambria" w:hAnsi="Cambria" w:cs="Calibri"/>
          <w:b/>
        </w:rPr>
        <w:t>: 6</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Unité d’enseignement</w:t>
      </w:r>
      <w:r w:rsidRPr="00E76DCA">
        <w:rPr>
          <w:rFonts w:ascii="Cambria" w:hAnsi="Cambria" w:cs="Calibri"/>
          <w:b/>
          <w:bCs/>
          <w:iCs/>
        </w:rPr>
        <w:t>: UEM 3.2</w:t>
      </w:r>
    </w:p>
    <w:p w:rsidR="008E7329" w:rsidRPr="00D91DE0"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Matière</w:t>
      </w:r>
      <w:r w:rsidRPr="00E76DCA">
        <w:rPr>
          <w:rFonts w:ascii="Cambria" w:hAnsi="Cambria" w:cs="Calibri"/>
          <w:b/>
          <w:bCs/>
          <w:iCs/>
        </w:rPr>
        <w:t>:</w:t>
      </w:r>
      <w:r w:rsidRPr="00D91DE0">
        <w:rPr>
          <w:rFonts w:ascii="Cambria" w:hAnsi="Cambria" w:cs="Calibri"/>
          <w:b/>
          <w:bCs/>
          <w:iCs/>
        </w:rPr>
        <w:t xml:space="preserve"> </w:t>
      </w:r>
      <w:r w:rsidRPr="0033535B">
        <w:rPr>
          <w:rFonts w:ascii="Cambria" w:hAnsi="Cambria" w:cs="Calibri"/>
          <w:b/>
          <w:bCs/>
          <w:iCs/>
        </w:rPr>
        <w:t>TP Commande des Machines</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VHS</w:t>
      </w:r>
      <w:r w:rsidRPr="00D91DE0">
        <w:rPr>
          <w:rFonts w:ascii="Cambria" w:hAnsi="Cambria" w:cs="Calibri"/>
          <w:b/>
          <w:bCs/>
          <w:iCs/>
        </w:rPr>
        <w:t>: 15h00 (TP: 1h00)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sidRPr="00E76DCA">
        <w:rPr>
          <w:rFonts w:ascii="Cambria" w:hAnsi="Cambria" w:cs="Calibri"/>
          <w:b/>
          <w:bCs/>
          <w:iCs/>
        </w:rPr>
        <w:t>Coefficient: 1</w:t>
      </w:r>
    </w:p>
    <w:p w:rsidR="008E7329" w:rsidRPr="00E76DCA" w:rsidRDefault="008E7329" w:rsidP="008E7329">
      <w:pPr>
        <w:spacing w:line="276" w:lineRule="auto"/>
        <w:jc w:val="both"/>
        <w:rPr>
          <w:rFonts w:ascii="Cambria" w:hAnsi="Cambria" w:cs="Calibri"/>
          <w:b/>
        </w:rPr>
      </w:pPr>
    </w:p>
    <w:p w:rsidR="008E7329" w:rsidRPr="00E76DCA" w:rsidRDefault="008E7329" w:rsidP="008E7329">
      <w:pPr>
        <w:spacing w:line="276" w:lineRule="auto"/>
        <w:jc w:val="both"/>
        <w:rPr>
          <w:rFonts w:ascii="Cambria" w:hAnsi="Cambria" w:cs="Calibri"/>
          <w:i/>
          <w:u w:val="thick" w:color="F79646"/>
        </w:rPr>
      </w:pPr>
      <w:r>
        <w:rPr>
          <w:rFonts w:ascii="Cambria" w:hAnsi="Cambria" w:cs="Calibri"/>
          <w:b/>
          <w:u w:val="thick" w:color="F79646"/>
        </w:rPr>
        <w:t>Objectifs de l’enseignement</w:t>
      </w:r>
      <w:r w:rsidRPr="00E76DCA">
        <w:rPr>
          <w:rFonts w:ascii="Cambria" w:hAnsi="Cambria" w:cs="Calibri"/>
          <w:b/>
          <w:u w:val="thick" w:color="F79646"/>
        </w:rPr>
        <w:t>:</w:t>
      </w:r>
      <w:r w:rsidRPr="00E76DCA">
        <w:rPr>
          <w:rFonts w:ascii="Cambria" w:hAnsi="Cambria" w:cs="Calibri"/>
          <w:u w:val="thick" w:color="F79646"/>
        </w:rPr>
        <w:t xml:space="preserve"> </w:t>
      </w:r>
    </w:p>
    <w:p w:rsidR="008E7329" w:rsidRPr="0032459A" w:rsidRDefault="008E7329" w:rsidP="008E7329">
      <w:pPr>
        <w:widowControl w:val="0"/>
        <w:autoSpaceDE w:val="0"/>
        <w:autoSpaceDN w:val="0"/>
        <w:adjustRightInd w:val="0"/>
        <w:jc w:val="both"/>
        <w:rPr>
          <w:rFonts w:ascii="Cambria" w:hAnsi="Cambria" w:cs="Calibri"/>
          <w:sz w:val="22"/>
          <w:szCs w:val="22"/>
        </w:rPr>
      </w:pPr>
      <w:r w:rsidRPr="0032459A">
        <w:rPr>
          <w:rFonts w:ascii="Cambria" w:hAnsi="Cambria" w:cs="Calibri"/>
          <w:spacing w:val="-3"/>
          <w:sz w:val="22"/>
          <w:szCs w:val="22"/>
        </w:rPr>
        <w:t>Découvrir les différents types d’entrainements à des régimes variables des machines électriques ainsi que leurs caractéristiques électromécaniques.</w:t>
      </w:r>
    </w:p>
    <w:p w:rsidR="008E7329" w:rsidRPr="002B6870" w:rsidRDefault="008E7329" w:rsidP="008E7329">
      <w:pPr>
        <w:spacing w:line="276" w:lineRule="auto"/>
        <w:jc w:val="both"/>
        <w:rPr>
          <w:rFonts w:ascii="Cambria" w:hAnsi="Cambria"/>
        </w:rPr>
      </w:pPr>
    </w:p>
    <w:p w:rsidR="008E7329" w:rsidRPr="00E76DCA" w:rsidRDefault="008E7329" w:rsidP="008E7329">
      <w:pPr>
        <w:spacing w:line="276" w:lineRule="auto"/>
        <w:jc w:val="both"/>
        <w:rPr>
          <w:rFonts w:ascii="Cambria" w:hAnsi="Cambria" w:cs="Calibri"/>
          <w:i/>
          <w:u w:val="thick" w:color="F79646"/>
        </w:rPr>
      </w:pPr>
      <w:r w:rsidRPr="00E76DCA">
        <w:rPr>
          <w:rFonts w:ascii="Cambria" w:hAnsi="Cambria" w:cs="Calibri"/>
          <w:b/>
          <w:u w:val="thick" w:color="F79646"/>
        </w:rPr>
        <w:t>Connai</w:t>
      </w:r>
      <w:r>
        <w:rPr>
          <w:rFonts w:ascii="Cambria" w:hAnsi="Cambria" w:cs="Calibri"/>
          <w:b/>
          <w:u w:val="thick" w:color="F79646"/>
        </w:rPr>
        <w:t>ssances préalables recommandées</w:t>
      </w:r>
      <w:r w:rsidRPr="00E76DCA">
        <w:rPr>
          <w:rFonts w:ascii="Cambria" w:hAnsi="Cambria" w:cs="Calibri"/>
          <w:b/>
          <w:u w:val="thick" w:color="F79646"/>
        </w:rPr>
        <w:t xml:space="preserve">: </w:t>
      </w:r>
    </w:p>
    <w:p w:rsidR="008E7329" w:rsidRPr="0032459A" w:rsidRDefault="008E7329" w:rsidP="008E7329">
      <w:pPr>
        <w:jc w:val="both"/>
        <w:rPr>
          <w:rFonts w:ascii="Cambria" w:hAnsi="Cambria" w:cs="Calibri"/>
          <w:sz w:val="22"/>
          <w:szCs w:val="22"/>
        </w:rPr>
      </w:pPr>
      <w:r w:rsidRPr="0032459A">
        <w:rPr>
          <w:rFonts w:ascii="Cambria" w:hAnsi="Cambria" w:cs="Calibri"/>
          <w:sz w:val="22"/>
          <w:szCs w:val="22"/>
        </w:rPr>
        <w:t>Les princi</w:t>
      </w:r>
      <w:r>
        <w:rPr>
          <w:rFonts w:ascii="Cambria" w:hAnsi="Cambria" w:cs="Calibri"/>
          <w:sz w:val="22"/>
          <w:szCs w:val="22"/>
        </w:rPr>
        <w:t>pes de base du Génie Electrique</w:t>
      </w:r>
      <w:r w:rsidRPr="0032459A">
        <w:rPr>
          <w:rFonts w:ascii="Cambria" w:hAnsi="Cambria" w:cs="Calibri"/>
          <w:sz w:val="22"/>
          <w:szCs w:val="22"/>
        </w:rPr>
        <w:t xml:space="preserve"> et les caractéristiques des machines électriques</w:t>
      </w:r>
      <w:r>
        <w:rPr>
          <w:rFonts w:ascii="Cambria" w:hAnsi="Cambria" w:cs="Calibri"/>
          <w:sz w:val="22"/>
          <w:szCs w:val="22"/>
        </w:rPr>
        <w:t>.</w:t>
      </w:r>
    </w:p>
    <w:p w:rsidR="008E7329" w:rsidRPr="00E76DCA" w:rsidRDefault="008E7329" w:rsidP="008E7329">
      <w:pPr>
        <w:spacing w:line="276" w:lineRule="auto"/>
        <w:jc w:val="both"/>
        <w:rPr>
          <w:rFonts w:ascii="Cambria" w:hAnsi="Cambria" w:cs="Calibri"/>
          <w:i/>
        </w:rPr>
      </w:pPr>
    </w:p>
    <w:p w:rsidR="008E7329" w:rsidRPr="00E76DCA" w:rsidRDefault="008E7329" w:rsidP="008E7329">
      <w:pPr>
        <w:spacing w:after="120" w:line="276" w:lineRule="auto"/>
        <w:jc w:val="both"/>
        <w:rPr>
          <w:rFonts w:ascii="Cambria" w:hAnsi="Cambria" w:cs="Calibri"/>
          <w:b/>
          <w:u w:val="thick" w:color="F79646"/>
        </w:rPr>
      </w:pPr>
      <w:r>
        <w:rPr>
          <w:rFonts w:ascii="Cambria" w:hAnsi="Cambria" w:cs="Calibri"/>
          <w:b/>
          <w:u w:val="thick" w:color="F79646"/>
        </w:rPr>
        <w:t>Contenu de la matière:</w:t>
      </w:r>
    </w:p>
    <w:p w:rsidR="008E7329" w:rsidRPr="00672BC7" w:rsidRDefault="008E7329" w:rsidP="008E7329">
      <w:pPr>
        <w:autoSpaceDE w:val="0"/>
        <w:autoSpaceDN w:val="0"/>
        <w:adjustRightInd w:val="0"/>
        <w:rPr>
          <w:rFonts w:ascii="Cambria" w:eastAsia="Calibri" w:hAnsi="Cambria"/>
          <w:bCs/>
          <w:sz w:val="22"/>
          <w:szCs w:val="22"/>
          <w:lang w:eastAsia="en-US"/>
        </w:rPr>
      </w:pPr>
      <w:r w:rsidRPr="008A5027">
        <w:rPr>
          <w:rFonts w:ascii="Cambria" w:eastAsia="Calibri" w:hAnsi="Cambria"/>
          <w:b/>
          <w:sz w:val="22"/>
          <w:szCs w:val="22"/>
          <w:lang w:eastAsia="en-US"/>
        </w:rPr>
        <w:t xml:space="preserve">TP1: </w:t>
      </w:r>
      <w:r w:rsidRPr="00672BC7">
        <w:rPr>
          <w:rFonts w:ascii="Cambria" w:eastAsia="Calibri" w:hAnsi="Cambria"/>
          <w:bCs/>
          <w:sz w:val="22"/>
          <w:szCs w:val="22"/>
          <w:lang w:eastAsia="en-US"/>
        </w:rPr>
        <w:t>Démarrage d'un moteur à courant continu</w:t>
      </w:r>
    </w:p>
    <w:p w:rsidR="008E7329" w:rsidRDefault="008E7329" w:rsidP="008E7329">
      <w:pPr>
        <w:autoSpaceDE w:val="0"/>
        <w:autoSpaceDN w:val="0"/>
        <w:adjustRightInd w:val="0"/>
        <w:rPr>
          <w:rFonts w:ascii="Cambria" w:eastAsia="Calibri" w:hAnsi="Cambria"/>
          <w:b/>
          <w:sz w:val="22"/>
          <w:szCs w:val="22"/>
          <w:lang w:eastAsia="en-US"/>
        </w:rPr>
      </w:pPr>
    </w:p>
    <w:p w:rsidR="008E7329" w:rsidRPr="008A5027" w:rsidRDefault="008E7329" w:rsidP="008E7329">
      <w:pPr>
        <w:autoSpaceDE w:val="0"/>
        <w:autoSpaceDN w:val="0"/>
        <w:adjustRightInd w:val="0"/>
        <w:rPr>
          <w:rFonts w:ascii="Cambria" w:eastAsia="Calibri" w:hAnsi="Cambria"/>
          <w:b/>
          <w:sz w:val="22"/>
          <w:szCs w:val="22"/>
          <w:lang w:eastAsia="en-US"/>
        </w:rPr>
      </w:pPr>
      <w:r w:rsidRPr="008A5027">
        <w:rPr>
          <w:rFonts w:ascii="Cambria" w:eastAsia="Calibri" w:hAnsi="Cambria"/>
          <w:b/>
          <w:sz w:val="22"/>
          <w:szCs w:val="22"/>
          <w:lang w:eastAsia="en-US"/>
        </w:rPr>
        <w:t xml:space="preserve">TP2: </w:t>
      </w:r>
      <w:r w:rsidRPr="00672BC7">
        <w:rPr>
          <w:rFonts w:ascii="Cambria" w:eastAsia="Calibri" w:hAnsi="Cambria"/>
          <w:bCs/>
          <w:sz w:val="22"/>
          <w:szCs w:val="22"/>
          <w:lang w:eastAsia="en-US"/>
        </w:rPr>
        <w:t xml:space="preserve">Association redresseur bidirectionnel </w:t>
      </w:r>
      <w:r w:rsidRPr="00672BC7">
        <w:rPr>
          <w:rFonts w:ascii="Cambria" w:hAnsi="Cambria"/>
          <w:bCs/>
          <w:sz w:val="22"/>
          <w:szCs w:val="22"/>
        </w:rPr>
        <w:t>/</w:t>
      </w:r>
      <w:r w:rsidRPr="00672BC7">
        <w:rPr>
          <w:rFonts w:ascii="Cambria" w:eastAsia="Calibri" w:hAnsi="Cambria"/>
          <w:bCs/>
          <w:sz w:val="22"/>
          <w:szCs w:val="22"/>
          <w:lang w:eastAsia="en-US"/>
        </w:rPr>
        <w:t xml:space="preserve"> Machine à courant continu</w:t>
      </w:r>
    </w:p>
    <w:p w:rsidR="008E7329" w:rsidRDefault="008E7329" w:rsidP="008E7329">
      <w:pPr>
        <w:autoSpaceDE w:val="0"/>
        <w:autoSpaceDN w:val="0"/>
        <w:adjustRightInd w:val="0"/>
        <w:rPr>
          <w:rFonts w:ascii="Cambria" w:eastAsia="Calibri" w:hAnsi="Cambria"/>
          <w:b/>
          <w:sz w:val="22"/>
          <w:szCs w:val="22"/>
          <w:lang w:eastAsia="en-US"/>
        </w:rPr>
      </w:pPr>
    </w:p>
    <w:p w:rsidR="008E7329" w:rsidRPr="00672BC7" w:rsidRDefault="008E7329" w:rsidP="008E7329">
      <w:pPr>
        <w:autoSpaceDE w:val="0"/>
        <w:autoSpaceDN w:val="0"/>
        <w:adjustRightInd w:val="0"/>
        <w:rPr>
          <w:rFonts w:ascii="Cambria" w:eastAsia="Calibri" w:hAnsi="Cambria"/>
          <w:bCs/>
          <w:sz w:val="22"/>
          <w:szCs w:val="22"/>
          <w:lang w:eastAsia="en-US"/>
        </w:rPr>
      </w:pPr>
      <w:r w:rsidRPr="008A5027">
        <w:rPr>
          <w:rFonts w:ascii="Cambria" w:eastAsia="Calibri" w:hAnsi="Cambria"/>
          <w:b/>
          <w:sz w:val="22"/>
          <w:szCs w:val="22"/>
          <w:lang w:eastAsia="en-US"/>
        </w:rPr>
        <w:t xml:space="preserve">TP3: </w:t>
      </w:r>
      <w:r w:rsidRPr="00672BC7">
        <w:rPr>
          <w:rFonts w:ascii="Cambria" w:eastAsia="Calibri" w:hAnsi="Cambria" w:cs="Wingdings"/>
          <w:bCs/>
          <w:sz w:val="22"/>
          <w:szCs w:val="22"/>
          <w:lang w:eastAsia="en-US"/>
        </w:rPr>
        <w:t xml:space="preserve">Association hacheur </w:t>
      </w:r>
      <w:r w:rsidRPr="00672BC7">
        <w:rPr>
          <w:rFonts w:ascii="Cambria" w:hAnsi="Cambria"/>
          <w:bCs/>
          <w:sz w:val="22"/>
          <w:szCs w:val="22"/>
        </w:rPr>
        <w:t>/</w:t>
      </w:r>
      <w:r w:rsidRPr="00672BC7">
        <w:rPr>
          <w:rFonts w:ascii="Cambria" w:eastAsia="Calibri" w:hAnsi="Cambria"/>
          <w:bCs/>
          <w:sz w:val="22"/>
          <w:szCs w:val="22"/>
          <w:lang w:eastAsia="en-US"/>
        </w:rPr>
        <w:t xml:space="preserve"> Machine à courant continu</w:t>
      </w:r>
    </w:p>
    <w:p w:rsidR="008E7329" w:rsidRDefault="008E7329" w:rsidP="008E7329">
      <w:pPr>
        <w:autoSpaceDE w:val="0"/>
        <w:autoSpaceDN w:val="0"/>
        <w:adjustRightInd w:val="0"/>
        <w:rPr>
          <w:rFonts w:ascii="Cambria" w:eastAsia="Calibri" w:hAnsi="Cambria"/>
          <w:b/>
          <w:sz w:val="22"/>
          <w:szCs w:val="22"/>
          <w:lang w:eastAsia="en-US"/>
        </w:rPr>
      </w:pPr>
    </w:p>
    <w:p w:rsidR="008E7329" w:rsidRPr="008A5027" w:rsidRDefault="008E7329" w:rsidP="008E7329">
      <w:pPr>
        <w:autoSpaceDE w:val="0"/>
        <w:autoSpaceDN w:val="0"/>
        <w:adjustRightInd w:val="0"/>
        <w:rPr>
          <w:rFonts w:ascii="Cambria" w:eastAsia="Calibri" w:hAnsi="Cambria"/>
          <w:b/>
          <w:sz w:val="22"/>
          <w:szCs w:val="22"/>
          <w:lang w:eastAsia="en-US"/>
        </w:rPr>
      </w:pPr>
      <w:r w:rsidRPr="008A5027">
        <w:rPr>
          <w:rFonts w:ascii="Cambria" w:eastAsia="Calibri" w:hAnsi="Cambria"/>
          <w:b/>
          <w:sz w:val="22"/>
          <w:szCs w:val="22"/>
          <w:lang w:eastAsia="en-US"/>
        </w:rPr>
        <w:t xml:space="preserve">TP4: </w:t>
      </w:r>
      <w:r w:rsidRPr="00672BC7">
        <w:rPr>
          <w:rFonts w:ascii="Cambria" w:eastAsia="Calibri" w:hAnsi="Cambria" w:cs="Wingdings"/>
          <w:bCs/>
          <w:sz w:val="22"/>
          <w:szCs w:val="22"/>
          <w:lang w:eastAsia="en-US"/>
        </w:rPr>
        <w:t xml:space="preserve">Association onduleur </w:t>
      </w:r>
      <w:r w:rsidRPr="00672BC7">
        <w:rPr>
          <w:rFonts w:ascii="Cambria" w:hAnsi="Cambria"/>
          <w:bCs/>
          <w:sz w:val="22"/>
          <w:szCs w:val="22"/>
        </w:rPr>
        <w:t>/</w:t>
      </w:r>
      <w:r w:rsidRPr="00672BC7">
        <w:rPr>
          <w:rFonts w:ascii="Cambria" w:eastAsia="Calibri" w:hAnsi="Cambria"/>
          <w:bCs/>
          <w:sz w:val="22"/>
          <w:szCs w:val="22"/>
          <w:lang w:eastAsia="en-US"/>
        </w:rPr>
        <w:t xml:space="preserve"> Machine à courant alternatif</w:t>
      </w:r>
    </w:p>
    <w:p w:rsidR="008E7329" w:rsidRDefault="008E7329" w:rsidP="008E7329">
      <w:pPr>
        <w:rPr>
          <w:rFonts w:ascii="Cambria" w:eastAsia="Calibri" w:hAnsi="Cambria"/>
          <w:b/>
          <w:sz w:val="22"/>
          <w:szCs w:val="22"/>
          <w:lang w:eastAsia="en-US"/>
        </w:rPr>
      </w:pPr>
    </w:p>
    <w:p w:rsidR="008E7329" w:rsidRPr="008A5027" w:rsidRDefault="008E7329" w:rsidP="008E7329">
      <w:pPr>
        <w:rPr>
          <w:rFonts w:ascii="Cambria" w:hAnsi="Cambria"/>
          <w:b/>
          <w:sz w:val="22"/>
          <w:szCs w:val="22"/>
        </w:rPr>
      </w:pPr>
      <w:r w:rsidRPr="008A5027">
        <w:rPr>
          <w:rFonts w:ascii="Cambria" w:eastAsia="Calibri" w:hAnsi="Cambria"/>
          <w:b/>
          <w:sz w:val="22"/>
          <w:szCs w:val="22"/>
          <w:lang w:eastAsia="en-US"/>
        </w:rPr>
        <w:t xml:space="preserve">TP5: </w:t>
      </w:r>
      <w:r w:rsidRPr="00672BC7">
        <w:rPr>
          <w:rFonts w:ascii="Cambria" w:hAnsi="Cambria"/>
          <w:bCs/>
          <w:sz w:val="22"/>
          <w:szCs w:val="22"/>
        </w:rPr>
        <w:t>Associa</w:t>
      </w:r>
      <w:r>
        <w:rPr>
          <w:rFonts w:ascii="Cambria" w:hAnsi="Cambria"/>
          <w:bCs/>
          <w:sz w:val="22"/>
          <w:szCs w:val="22"/>
        </w:rPr>
        <w:t xml:space="preserve">tion Convertisseur de fréquence </w:t>
      </w:r>
      <w:r w:rsidRPr="00672BC7">
        <w:rPr>
          <w:rFonts w:ascii="Cambria" w:hAnsi="Cambria"/>
          <w:bCs/>
          <w:sz w:val="22"/>
          <w:szCs w:val="22"/>
        </w:rPr>
        <w:t xml:space="preserve">/ </w:t>
      </w:r>
      <w:r w:rsidRPr="00672BC7">
        <w:rPr>
          <w:rFonts w:ascii="Cambria" w:eastAsia="Calibri" w:hAnsi="Cambria"/>
          <w:bCs/>
          <w:sz w:val="22"/>
          <w:szCs w:val="22"/>
          <w:lang w:eastAsia="en-US"/>
        </w:rPr>
        <w:t>Machine à courant alternatif</w:t>
      </w:r>
    </w:p>
    <w:p w:rsidR="008E7329" w:rsidRDefault="008E7329" w:rsidP="008E7329">
      <w:pPr>
        <w:autoSpaceDE w:val="0"/>
        <w:autoSpaceDN w:val="0"/>
        <w:adjustRightInd w:val="0"/>
        <w:rPr>
          <w:rFonts w:ascii="Cambria" w:eastAsia="Calibri" w:hAnsi="Cambria"/>
          <w:b/>
          <w:sz w:val="22"/>
          <w:szCs w:val="22"/>
          <w:lang w:eastAsia="en-US"/>
        </w:rPr>
      </w:pPr>
    </w:p>
    <w:p w:rsidR="008E7329" w:rsidRPr="0032459A" w:rsidRDefault="008E7329" w:rsidP="008E7329">
      <w:pPr>
        <w:autoSpaceDE w:val="0"/>
        <w:autoSpaceDN w:val="0"/>
        <w:adjustRightInd w:val="0"/>
        <w:rPr>
          <w:rFonts w:ascii="Cambria" w:hAnsi="Cambria"/>
          <w:sz w:val="22"/>
          <w:szCs w:val="22"/>
        </w:rPr>
      </w:pPr>
      <w:r w:rsidRPr="008A5027">
        <w:rPr>
          <w:rFonts w:ascii="Cambria" w:eastAsia="Calibri" w:hAnsi="Cambria"/>
          <w:b/>
          <w:sz w:val="22"/>
          <w:szCs w:val="22"/>
          <w:lang w:eastAsia="en-US"/>
        </w:rPr>
        <w:t xml:space="preserve">TP6: </w:t>
      </w:r>
      <w:r w:rsidRPr="00672BC7">
        <w:rPr>
          <w:rFonts w:ascii="Cambria" w:eastAsia="Calibri" w:hAnsi="Cambria" w:cs="Wingdings"/>
          <w:bCs/>
          <w:sz w:val="22"/>
          <w:szCs w:val="22"/>
          <w:lang w:eastAsia="en-US"/>
        </w:rPr>
        <w:t xml:space="preserve">Etude de la </w:t>
      </w:r>
      <w:r w:rsidRPr="00672BC7">
        <w:rPr>
          <w:rFonts w:ascii="Cambria" w:hAnsi="Cambria"/>
          <w:bCs/>
          <w:sz w:val="22"/>
          <w:szCs w:val="22"/>
        </w:rPr>
        <w:t>Commande d'un moteur pas à pas</w:t>
      </w:r>
    </w:p>
    <w:p w:rsidR="008E7329" w:rsidRPr="00E76DCA" w:rsidRDefault="008E7329" w:rsidP="008E7329">
      <w:pPr>
        <w:spacing w:line="276" w:lineRule="auto"/>
        <w:jc w:val="both"/>
        <w:rPr>
          <w:rFonts w:ascii="Cambria" w:hAnsi="Cambria" w:cs="Arial"/>
          <w:b/>
          <w:sz w:val="22"/>
          <w:szCs w:val="22"/>
          <w:u w:val="thick" w:color="F79646"/>
        </w:rPr>
      </w:pPr>
    </w:p>
    <w:p w:rsidR="008E7329" w:rsidRPr="00A664BE" w:rsidRDefault="008E7329" w:rsidP="008E7329">
      <w:pPr>
        <w:spacing w:line="276" w:lineRule="auto"/>
        <w:jc w:val="both"/>
        <w:rPr>
          <w:rFonts w:ascii="Cambria" w:hAnsi="Cambria" w:cs="Arial"/>
          <w:b/>
        </w:rPr>
      </w:pPr>
      <w:r w:rsidRPr="00A664BE">
        <w:rPr>
          <w:rFonts w:ascii="Cambria" w:hAnsi="Cambria" w:cs="Arial"/>
          <w:b/>
          <w:u w:val="thick" w:color="F79646"/>
        </w:rPr>
        <w:t>Mode d’évaluation:</w:t>
      </w:r>
    </w:p>
    <w:p w:rsidR="008E7329" w:rsidRPr="00E76DCA" w:rsidRDefault="008E7329" w:rsidP="008E7329">
      <w:pPr>
        <w:spacing w:line="276" w:lineRule="auto"/>
        <w:jc w:val="both"/>
        <w:rPr>
          <w:rFonts w:ascii="Cambria" w:hAnsi="Cambria" w:cs="Arial"/>
          <w:sz w:val="22"/>
          <w:szCs w:val="22"/>
        </w:rPr>
      </w:pPr>
      <w:r w:rsidRPr="00E76DCA">
        <w:rPr>
          <w:rFonts w:ascii="Cambria" w:hAnsi="Cambria" w:cs="Arial"/>
          <w:sz w:val="22"/>
          <w:szCs w:val="22"/>
        </w:rPr>
        <w:t>Contrôle continu</w:t>
      </w:r>
      <w:r>
        <w:rPr>
          <w:rFonts w:ascii="Cambria" w:hAnsi="Cambria" w:cs="Arial"/>
          <w:sz w:val="22"/>
          <w:szCs w:val="22"/>
        </w:rPr>
        <w:t>: 100%.</w:t>
      </w:r>
    </w:p>
    <w:p w:rsidR="008E7329" w:rsidRPr="00E76DCA" w:rsidRDefault="008E7329" w:rsidP="008E7329">
      <w:pPr>
        <w:spacing w:line="276" w:lineRule="auto"/>
        <w:jc w:val="both"/>
        <w:rPr>
          <w:rFonts w:ascii="Cambria" w:hAnsi="Cambria" w:cs="Arial"/>
          <w:b/>
          <w:sz w:val="22"/>
          <w:szCs w:val="22"/>
        </w:rPr>
      </w:pPr>
    </w:p>
    <w:p w:rsidR="008E7329" w:rsidRPr="00A664BE" w:rsidRDefault="008E7329" w:rsidP="008E7329">
      <w:pPr>
        <w:spacing w:line="276" w:lineRule="auto"/>
        <w:jc w:val="both"/>
        <w:rPr>
          <w:rFonts w:ascii="Cambria" w:hAnsi="Cambria" w:cs="Arial"/>
          <w:iCs/>
          <w:u w:val="thick" w:color="F79646"/>
        </w:rPr>
      </w:pPr>
      <w:r w:rsidRPr="00A664BE">
        <w:rPr>
          <w:rFonts w:ascii="Cambria" w:hAnsi="Cambria" w:cs="Arial"/>
          <w:b/>
          <w:u w:val="thick" w:color="F79646"/>
        </w:rPr>
        <w:t>Références bibliographiques</w:t>
      </w:r>
      <w:r w:rsidRPr="00A664BE">
        <w:rPr>
          <w:rFonts w:ascii="Cambria" w:hAnsi="Cambria" w:cs="Arial"/>
          <w:u w:val="thick" w:color="F79646"/>
        </w:rPr>
        <w:t xml:space="preserve"> </w:t>
      </w:r>
      <w:r w:rsidRPr="00A664BE">
        <w:rPr>
          <w:rFonts w:ascii="Cambria" w:hAnsi="Cambria" w:cs="Arial"/>
          <w:iCs/>
          <w:u w:val="thick" w:color="F79646"/>
        </w:rPr>
        <w:t>:</w:t>
      </w:r>
    </w:p>
    <w:p w:rsidR="008E7329" w:rsidRPr="00A664BE" w:rsidRDefault="008E7329" w:rsidP="008E7329">
      <w:pPr>
        <w:jc w:val="both"/>
        <w:rPr>
          <w:rFonts w:ascii="Cambria" w:hAnsi="Cambria"/>
          <w:bCs/>
          <w:iCs/>
          <w:sz w:val="20"/>
          <w:szCs w:val="20"/>
        </w:rPr>
      </w:pPr>
      <w:r w:rsidRPr="00A664BE">
        <w:rPr>
          <w:rFonts w:ascii="Cambria" w:hAnsi="Cambria"/>
          <w:bCs/>
          <w:iCs/>
          <w:sz w:val="20"/>
          <w:szCs w:val="20"/>
        </w:rPr>
        <w:t>Notes de cours sur les machines électriques, électronique de puissance et la commande.</w:t>
      </w:r>
    </w:p>
    <w:p w:rsidR="008E7329" w:rsidRPr="00A664BE" w:rsidRDefault="008E7329" w:rsidP="008E7329">
      <w:pPr>
        <w:ind w:left="720"/>
        <w:rPr>
          <w:rFonts w:ascii="Cambria" w:hAnsi="Cambria"/>
          <w:sz w:val="20"/>
          <w:szCs w:val="20"/>
        </w:rPr>
      </w:pPr>
    </w:p>
    <w:p w:rsidR="008E7329" w:rsidRDefault="008E7329" w:rsidP="008E7329">
      <w:pPr>
        <w:spacing w:after="200" w:line="276" w:lineRule="auto"/>
        <w:rPr>
          <w:rFonts w:ascii="Cambria" w:hAnsi="Cambria"/>
          <w:sz w:val="22"/>
          <w:szCs w:val="22"/>
        </w:rPr>
      </w:pPr>
      <w:r>
        <w:rPr>
          <w:rFonts w:ascii="Cambria" w:hAnsi="Cambria"/>
          <w:sz w:val="22"/>
          <w:szCs w:val="22"/>
        </w:rPr>
        <w:br w:type="page"/>
      </w:r>
    </w:p>
    <w:p w:rsidR="008E7329" w:rsidRPr="00D91DE0"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rPr>
      </w:pPr>
      <w:r w:rsidRPr="00E76DCA">
        <w:rPr>
          <w:rFonts w:ascii="Cambria" w:hAnsi="Cambria" w:cs="Calibri"/>
          <w:b/>
        </w:rPr>
        <w:lastRenderedPageBreak/>
        <w:t>Semestre : 6</w:t>
      </w:r>
    </w:p>
    <w:p w:rsidR="008E7329" w:rsidRPr="00D91DE0"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rPr>
      </w:pPr>
      <w:r>
        <w:rPr>
          <w:rFonts w:ascii="Cambria" w:hAnsi="Cambria" w:cs="Calibri"/>
          <w:b/>
        </w:rPr>
        <w:t>Unité d’enseignement</w:t>
      </w:r>
      <w:r w:rsidRPr="00D91DE0">
        <w:rPr>
          <w:rFonts w:ascii="Cambria" w:hAnsi="Cambria" w:cs="Calibri"/>
          <w:b/>
        </w:rPr>
        <w:t>: UEM 3.2</w:t>
      </w:r>
    </w:p>
    <w:p w:rsidR="008E7329" w:rsidRPr="00D91DE0"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rPr>
      </w:pPr>
      <w:r w:rsidRPr="00D91DE0">
        <w:rPr>
          <w:rFonts w:ascii="Cambria" w:hAnsi="Cambria" w:cs="Calibri"/>
          <w:b/>
        </w:rPr>
        <w:t>Matière: TP Régulation Industrielle</w:t>
      </w:r>
    </w:p>
    <w:p w:rsidR="008E7329" w:rsidRPr="00D91DE0"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rPr>
      </w:pPr>
      <w:r>
        <w:rPr>
          <w:rFonts w:ascii="Cambria" w:hAnsi="Cambria" w:cs="Calibri"/>
          <w:b/>
        </w:rPr>
        <w:t>VHS: 22h30 (TP</w:t>
      </w:r>
      <w:r w:rsidRPr="00D91DE0">
        <w:rPr>
          <w:rFonts w:ascii="Cambria" w:hAnsi="Cambria" w:cs="Calibri"/>
          <w:b/>
        </w:rPr>
        <w:t>: 1h30)</w:t>
      </w:r>
    </w:p>
    <w:p w:rsidR="008E7329" w:rsidRPr="00D91DE0"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rPr>
      </w:pPr>
      <w:r>
        <w:rPr>
          <w:rFonts w:ascii="Cambria" w:hAnsi="Cambria" w:cs="Calibri"/>
          <w:b/>
        </w:rPr>
        <w:t>Crédits</w:t>
      </w:r>
      <w:r w:rsidRPr="00D91DE0">
        <w:rPr>
          <w:rFonts w:ascii="Cambria" w:hAnsi="Cambria" w:cs="Calibri"/>
          <w:b/>
        </w:rPr>
        <w:t>: 2</w:t>
      </w:r>
    </w:p>
    <w:p w:rsidR="008E7329" w:rsidRPr="00D91DE0"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rPr>
      </w:pPr>
      <w:r>
        <w:rPr>
          <w:rFonts w:ascii="Cambria" w:hAnsi="Cambria" w:cs="Calibri"/>
          <w:b/>
        </w:rPr>
        <w:t>Coefficient</w:t>
      </w:r>
      <w:r w:rsidRPr="00D91DE0">
        <w:rPr>
          <w:rFonts w:ascii="Cambria" w:hAnsi="Cambria" w:cs="Calibri"/>
          <w:b/>
        </w:rPr>
        <w:t>: 1</w:t>
      </w:r>
    </w:p>
    <w:p w:rsidR="008E7329" w:rsidRPr="00E76DCA" w:rsidRDefault="008E7329" w:rsidP="008E7329">
      <w:pPr>
        <w:spacing w:line="276" w:lineRule="auto"/>
        <w:jc w:val="both"/>
        <w:rPr>
          <w:rFonts w:ascii="Cambria" w:hAnsi="Cambria" w:cs="Calibri"/>
          <w:b/>
        </w:rPr>
      </w:pPr>
    </w:p>
    <w:p w:rsidR="008E7329" w:rsidRPr="00E76DCA" w:rsidRDefault="008E7329" w:rsidP="008E7329">
      <w:pPr>
        <w:spacing w:line="276" w:lineRule="auto"/>
        <w:jc w:val="both"/>
        <w:rPr>
          <w:rFonts w:ascii="Cambria" w:hAnsi="Cambria" w:cs="Calibri"/>
          <w:i/>
          <w:u w:val="thick" w:color="F79646"/>
        </w:rPr>
      </w:pPr>
      <w:r w:rsidRPr="00E76DCA">
        <w:rPr>
          <w:rFonts w:ascii="Cambria" w:hAnsi="Cambria" w:cs="Calibri"/>
          <w:b/>
          <w:u w:val="thick" w:color="F79646"/>
        </w:rPr>
        <w:t>Objectifs de l’enseignement:</w:t>
      </w:r>
      <w:r w:rsidRPr="00E76DCA">
        <w:rPr>
          <w:rFonts w:ascii="Cambria" w:hAnsi="Cambria" w:cs="Calibri"/>
          <w:u w:val="thick" w:color="F79646"/>
        </w:rPr>
        <w:t xml:space="preserve"> </w:t>
      </w:r>
    </w:p>
    <w:p w:rsidR="008E7329" w:rsidRPr="00BD4EEE" w:rsidRDefault="008E7329" w:rsidP="008E7329">
      <w:pPr>
        <w:jc w:val="both"/>
        <w:rPr>
          <w:rFonts w:ascii="Cambria" w:hAnsi="Cambria" w:cs="Calibri"/>
          <w:iCs/>
          <w:sz w:val="22"/>
          <w:szCs w:val="22"/>
        </w:rPr>
      </w:pPr>
      <w:r w:rsidRPr="00BD4EEE">
        <w:rPr>
          <w:rFonts w:ascii="Cambria" w:hAnsi="Cambria" w:cs="Calibri"/>
          <w:iCs/>
          <w:sz w:val="22"/>
          <w:szCs w:val="22"/>
        </w:rPr>
        <w:t>Manipuler des boucles de régulation, comparer les paramètres pratiques et théoriques.</w:t>
      </w:r>
    </w:p>
    <w:p w:rsidR="008E7329" w:rsidRPr="002B6870" w:rsidRDefault="008E7329" w:rsidP="008E7329">
      <w:pPr>
        <w:spacing w:line="276" w:lineRule="auto"/>
        <w:jc w:val="both"/>
        <w:rPr>
          <w:rFonts w:ascii="Cambria" w:hAnsi="Cambria"/>
        </w:rPr>
      </w:pPr>
    </w:p>
    <w:p w:rsidR="008E7329" w:rsidRPr="00E76DCA" w:rsidRDefault="008E7329" w:rsidP="008E7329">
      <w:pPr>
        <w:spacing w:line="276" w:lineRule="auto"/>
        <w:jc w:val="both"/>
        <w:rPr>
          <w:rFonts w:ascii="Cambria" w:hAnsi="Cambria" w:cs="Calibri"/>
          <w:i/>
          <w:u w:val="thick" w:color="F79646"/>
        </w:rPr>
      </w:pPr>
      <w:r w:rsidRPr="00E76DCA">
        <w:rPr>
          <w:rFonts w:ascii="Cambria" w:hAnsi="Cambria" w:cs="Calibri"/>
          <w:b/>
          <w:u w:val="thick" w:color="F79646"/>
        </w:rPr>
        <w:t>Connai</w:t>
      </w:r>
      <w:r>
        <w:rPr>
          <w:rFonts w:ascii="Cambria" w:hAnsi="Cambria" w:cs="Calibri"/>
          <w:b/>
          <w:u w:val="thick" w:color="F79646"/>
        </w:rPr>
        <w:t>ssances préalables recommandées</w:t>
      </w:r>
      <w:r w:rsidRPr="00E76DCA">
        <w:rPr>
          <w:rFonts w:ascii="Cambria" w:hAnsi="Cambria" w:cs="Calibri"/>
          <w:b/>
          <w:u w:val="thick" w:color="F79646"/>
        </w:rPr>
        <w:t xml:space="preserve">: </w:t>
      </w:r>
    </w:p>
    <w:p w:rsidR="008E7329" w:rsidRPr="00BD4EEE" w:rsidRDefault="008E7329" w:rsidP="008E7329">
      <w:pPr>
        <w:jc w:val="both"/>
        <w:rPr>
          <w:rFonts w:ascii="Cambria" w:hAnsi="Cambria" w:cs="Calibri"/>
          <w:i/>
          <w:sz w:val="22"/>
          <w:szCs w:val="22"/>
        </w:rPr>
      </w:pPr>
      <w:r w:rsidRPr="00BD4EEE">
        <w:rPr>
          <w:rFonts w:ascii="Cambria" w:hAnsi="Cambria" w:cs="Calibri"/>
          <w:iCs/>
          <w:sz w:val="22"/>
          <w:szCs w:val="22"/>
        </w:rPr>
        <w:t>Systèmes asservis et cours de régulation</w:t>
      </w:r>
      <w:r>
        <w:rPr>
          <w:rFonts w:ascii="Cambria" w:hAnsi="Cambria" w:cs="Calibri"/>
          <w:iCs/>
          <w:sz w:val="22"/>
          <w:szCs w:val="22"/>
        </w:rPr>
        <w:t>.</w:t>
      </w:r>
    </w:p>
    <w:p w:rsidR="008E7329" w:rsidRPr="00E76DCA" w:rsidRDefault="008E7329" w:rsidP="008E7329">
      <w:pPr>
        <w:spacing w:line="276" w:lineRule="auto"/>
        <w:jc w:val="both"/>
        <w:rPr>
          <w:rFonts w:ascii="Cambria" w:hAnsi="Cambria" w:cs="Calibri"/>
          <w:i/>
        </w:rPr>
      </w:pPr>
    </w:p>
    <w:p w:rsidR="008E7329" w:rsidRPr="00E76DCA" w:rsidRDefault="008E7329" w:rsidP="008E7329">
      <w:pPr>
        <w:spacing w:after="120" w:line="276" w:lineRule="auto"/>
        <w:jc w:val="both"/>
        <w:rPr>
          <w:rFonts w:ascii="Cambria" w:hAnsi="Cambria" w:cs="Calibri"/>
          <w:b/>
          <w:u w:val="thick" w:color="F79646"/>
        </w:rPr>
      </w:pPr>
      <w:r>
        <w:rPr>
          <w:rFonts w:ascii="Cambria" w:hAnsi="Cambria" w:cs="Calibri"/>
          <w:b/>
          <w:u w:val="thick" w:color="F79646"/>
        </w:rPr>
        <w:t>Contenu de la matière:</w:t>
      </w:r>
    </w:p>
    <w:p w:rsidR="008E7329" w:rsidRPr="005A19FA" w:rsidRDefault="008E7329" w:rsidP="008E7329">
      <w:pPr>
        <w:autoSpaceDE w:val="0"/>
        <w:autoSpaceDN w:val="0"/>
        <w:adjustRightInd w:val="0"/>
        <w:rPr>
          <w:rFonts w:ascii="Cambria" w:hAnsi="Cambria" w:cs="Arial"/>
          <w:b/>
          <w:color w:val="000000"/>
          <w:sz w:val="22"/>
          <w:szCs w:val="22"/>
          <w:lang w:eastAsia="fr-FR"/>
        </w:rPr>
      </w:pPr>
      <w:r>
        <w:rPr>
          <w:rFonts w:ascii="Cambria" w:hAnsi="Cambria"/>
          <w:b/>
          <w:sz w:val="22"/>
          <w:szCs w:val="22"/>
        </w:rPr>
        <w:t>TP1</w:t>
      </w:r>
      <w:r w:rsidRPr="005A19FA">
        <w:rPr>
          <w:rFonts w:ascii="Cambria" w:hAnsi="Cambria"/>
          <w:b/>
          <w:sz w:val="22"/>
          <w:szCs w:val="22"/>
        </w:rPr>
        <w:t xml:space="preserve">: </w:t>
      </w:r>
      <w:r w:rsidRPr="00401169">
        <w:rPr>
          <w:rFonts w:ascii="Cambria" w:hAnsi="Cambria"/>
          <w:bCs/>
          <w:sz w:val="22"/>
          <w:szCs w:val="22"/>
        </w:rPr>
        <w:t>Réponses fréquentielles et identification des systèmes</w:t>
      </w:r>
      <w:r>
        <w:rPr>
          <w:rFonts w:ascii="Cambria" w:hAnsi="Cambria"/>
          <w:bCs/>
          <w:sz w:val="22"/>
          <w:szCs w:val="22"/>
        </w:rPr>
        <w:t>.</w:t>
      </w:r>
    </w:p>
    <w:p w:rsidR="008E7329" w:rsidRDefault="008E7329" w:rsidP="008E7329">
      <w:pPr>
        <w:autoSpaceDE w:val="0"/>
        <w:autoSpaceDN w:val="0"/>
        <w:adjustRightInd w:val="0"/>
        <w:rPr>
          <w:rFonts w:ascii="Cambria" w:hAnsi="Cambria" w:cs="Arial"/>
          <w:b/>
          <w:color w:val="000000"/>
          <w:sz w:val="22"/>
          <w:szCs w:val="22"/>
          <w:lang w:eastAsia="fr-FR"/>
        </w:rPr>
      </w:pPr>
    </w:p>
    <w:p w:rsidR="008E7329" w:rsidRPr="005A19FA" w:rsidRDefault="008E7329" w:rsidP="008E7329">
      <w:pPr>
        <w:autoSpaceDE w:val="0"/>
        <w:autoSpaceDN w:val="0"/>
        <w:adjustRightInd w:val="0"/>
        <w:rPr>
          <w:rFonts w:ascii="Cambria" w:hAnsi="Cambria" w:cs="Arial"/>
          <w:b/>
          <w:color w:val="000000"/>
          <w:sz w:val="22"/>
          <w:szCs w:val="22"/>
          <w:lang w:eastAsia="fr-FR"/>
        </w:rPr>
      </w:pPr>
      <w:r w:rsidRPr="005A19FA">
        <w:rPr>
          <w:rFonts w:ascii="Cambria" w:hAnsi="Cambria" w:cs="Arial"/>
          <w:b/>
          <w:color w:val="000000"/>
          <w:sz w:val="22"/>
          <w:szCs w:val="22"/>
          <w:lang w:eastAsia="fr-FR"/>
        </w:rPr>
        <w:t xml:space="preserve">TP2: </w:t>
      </w:r>
      <w:r w:rsidRPr="00401169">
        <w:rPr>
          <w:rFonts w:ascii="Cambria" w:hAnsi="Cambria" w:cs="Arial"/>
          <w:bCs/>
          <w:color w:val="000000"/>
          <w:sz w:val="22"/>
          <w:szCs w:val="22"/>
          <w:lang w:eastAsia="fr-FR"/>
        </w:rPr>
        <w:t>Caractéristiques des régulateurs</w:t>
      </w:r>
      <w:r>
        <w:rPr>
          <w:rFonts w:ascii="Cambria" w:hAnsi="Cambria" w:cs="Arial"/>
          <w:bCs/>
          <w:color w:val="000000"/>
          <w:sz w:val="22"/>
          <w:szCs w:val="22"/>
          <w:lang w:eastAsia="fr-FR"/>
        </w:rPr>
        <w:t>.</w:t>
      </w:r>
    </w:p>
    <w:p w:rsidR="008E7329" w:rsidRDefault="008E7329" w:rsidP="008E7329">
      <w:pPr>
        <w:autoSpaceDE w:val="0"/>
        <w:autoSpaceDN w:val="0"/>
        <w:adjustRightInd w:val="0"/>
        <w:rPr>
          <w:rFonts w:ascii="Cambria" w:hAnsi="Cambria" w:cs="Arial"/>
          <w:b/>
          <w:color w:val="000000"/>
          <w:sz w:val="22"/>
          <w:szCs w:val="22"/>
          <w:lang w:eastAsia="fr-FR"/>
        </w:rPr>
      </w:pPr>
    </w:p>
    <w:p w:rsidR="008E7329" w:rsidRPr="005A19FA" w:rsidRDefault="008E7329" w:rsidP="008E7329">
      <w:pPr>
        <w:autoSpaceDE w:val="0"/>
        <w:autoSpaceDN w:val="0"/>
        <w:adjustRightInd w:val="0"/>
        <w:rPr>
          <w:rFonts w:ascii="Cambria" w:hAnsi="Cambria" w:cs="Arial"/>
          <w:b/>
          <w:color w:val="000000"/>
          <w:sz w:val="22"/>
          <w:szCs w:val="22"/>
          <w:lang w:eastAsia="fr-FR"/>
        </w:rPr>
      </w:pPr>
      <w:r w:rsidRPr="005A19FA">
        <w:rPr>
          <w:rFonts w:ascii="Cambria" w:hAnsi="Cambria" w:cs="Arial"/>
          <w:b/>
          <w:color w:val="000000"/>
          <w:sz w:val="22"/>
          <w:szCs w:val="22"/>
          <w:lang w:eastAsia="fr-FR"/>
        </w:rPr>
        <w:t xml:space="preserve">TP3: </w:t>
      </w:r>
      <w:r w:rsidRPr="00401169">
        <w:rPr>
          <w:rFonts w:ascii="Cambria" w:hAnsi="Cambria" w:cs="Arial"/>
          <w:bCs/>
          <w:color w:val="000000"/>
          <w:sz w:val="22"/>
          <w:szCs w:val="22"/>
          <w:lang w:eastAsia="fr-FR"/>
        </w:rPr>
        <w:t>Régulation analogique (PID) de niveau de fluide</w:t>
      </w:r>
      <w:r>
        <w:rPr>
          <w:rFonts w:ascii="Cambria" w:hAnsi="Cambria" w:cs="Arial"/>
          <w:bCs/>
          <w:color w:val="000000"/>
          <w:sz w:val="22"/>
          <w:szCs w:val="22"/>
          <w:lang w:eastAsia="fr-FR"/>
        </w:rPr>
        <w:t>.</w:t>
      </w:r>
      <w:r w:rsidRPr="005A19FA">
        <w:rPr>
          <w:rFonts w:ascii="Cambria" w:hAnsi="Cambria" w:cs="Arial"/>
          <w:b/>
          <w:color w:val="000000"/>
          <w:sz w:val="22"/>
          <w:szCs w:val="22"/>
          <w:lang w:eastAsia="fr-FR"/>
        </w:rPr>
        <w:t xml:space="preserve"> </w:t>
      </w:r>
    </w:p>
    <w:p w:rsidR="008E7329" w:rsidRDefault="008E7329" w:rsidP="008E7329">
      <w:pPr>
        <w:autoSpaceDE w:val="0"/>
        <w:autoSpaceDN w:val="0"/>
        <w:adjustRightInd w:val="0"/>
        <w:rPr>
          <w:rFonts w:ascii="Cambria" w:hAnsi="Cambria"/>
          <w:b/>
          <w:sz w:val="22"/>
          <w:szCs w:val="22"/>
        </w:rPr>
      </w:pPr>
    </w:p>
    <w:p w:rsidR="008E7329" w:rsidRPr="005A19FA" w:rsidRDefault="008E7329" w:rsidP="008E7329">
      <w:pPr>
        <w:autoSpaceDE w:val="0"/>
        <w:autoSpaceDN w:val="0"/>
        <w:adjustRightInd w:val="0"/>
        <w:rPr>
          <w:rFonts w:ascii="Cambria" w:hAnsi="Cambria" w:cs="Arial"/>
          <w:b/>
          <w:color w:val="000000"/>
          <w:sz w:val="22"/>
          <w:szCs w:val="22"/>
          <w:lang w:eastAsia="fr-FR"/>
        </w:rPr>
      </w:pPr>
      <w:r w:rsidRPr="005A19FA">
        <w:rPr>
          <w:rFonts w:ascii="Cambria" w:hAnsi="Cambria"/>
          <w:b/>
          <w:sz w:val="22"/>
          <w:szCs w:val="22"/>
        </w:rPr>
        <w:t xml:space="preserve">TP4: </w:t>
      </w:r>
      <w:r w:rsidRPr="00401169">
        <w:rPr>
          <w:rFonts w:ascii="Cambria" w:hAnsi="Cambria" w:cs="Arial"/>
          <w:bCs/>
          <w:color w:val="000000"/>
          <w:sz w:val="22"/>
          <w:szCs w:val="22"/>
          <w:lang w:eastAsia="fr-FR"/>
        </w:rPr>
        <w:t>Régulation de vitesse d’un moteur MCC</w:t>
      </w:r>
      <w:r>
        <w:rPr>
          <w:rFonts w:ascii="Cambria" w:hAnsi="Cambria" w:cs="Arial"/>
          <w:b/>
          <w:color w:val="000000"/>
          <w:sz w:val="22"/>
          <w:szCs w:val="22"/>
          <w:lang w:eastAsia="fr-FR"/>
        </w:rPr>
        <w:t>.</w:t>
      </w:r>
    </w:p>
    <w:p w:rsidR="008E7329" w:rsidRDefault="008E7329" w:rsidP="008E7329">
      <w:pPr>
        <w:autoSpaceDE w:val="0"/>
        <w:autoSpaceDN w:val="0"/>
        <w:adjustRightInd w:val="0"/>
        <w:rPr>
          <w:rFonts w:ascii="Cambria" w:hAnsi="Cambria"/>
          <w:b/>
          <w:sz w:val="22"/>
          <w:szCs w:val="22"/>
        </w:rPr>
      </w:pPr>
    </w:p>
    <w:p w:rsidR="008E7329" w:rsidRPr="00401169" w:rsidRDefault="008E7329" w:rsidP="008E7329">
      <w:pPr>
        <w:autoSpaceDE w:val="0"/>
        <w:autoSpaceDN w:val="0"/>
        <w:adjustRightInd w:val="0"/>
        <w:rPr>
          <w:rFonts w:ascii="Cambria" w:hAnsi="Cambria" w:cs="Arial"/>
          <w:bCs/>
          <w:color w:val="000000"/>
          <w:sz w:val="22"/>
          <w:szCs w:val="22"/>
          <w:lang w:eastAsia="fr-FR"/>
        </w:rPr>
      </w:pPr>
      <w:r w:rsidRPr="005A19FA">
        <w:rPr>
          <w:rFonts w:ascii="Cambria" w:hAnsi="Cambria"/>
          <w:b/>
          <w:sz w:val="22"/>
          <w:szCs w:val="22"/>
        </w:rPr>
        <w:t xml:space="preserve">TP5: </w:t>
      </w:r>
      <w:r>
        <w:rPr>
          <w:rFonts w:ascii="Cambria" w:hAnsi="Cambria" w:cs="Arial"/>
          <w:bCs/>
          <w:color w:val="000000"/>
          <w:sz w:val="22"/>
          <w:szCs w:val="22"/>
          <w:lang w:eastAsia="fr-FR"/>
        </w:rPr>
        <w:t>Régulation de pression.</w:t>
      </w:r>
    </w:p>
    <w:p w:rsidR="008E7329" w:rsidRPr="00401169" w:rsidRDefault="008E7329" w:rsidP="008E7329">
      <w:pPr>
        <w:autoSpaceDE w:val="0"/>
        <w:autoSpaceDN w:val="0"/>
        <w:adjustRightInd w:val="0"/>
        <w:rPr>
          <w:rFonts w:ascii="Cambria" w:hAnsi="Cambria"/>
          <w:bCs/>
          <w:sz w:val="22"/>
          <w:szCs w:val="22"/>
        </w:rPr>
      </w:pPr>
    </w:p>
    <w:p w:rsidR="008E7329" w:rsidRPr="005A19FA" w:rsidRDefault="008E7329" w:rsidP="008E7329">
      <w:pPr>
        <w:autoSpaceDE w:val="0"/>
        <w:autoSpaceDN w:val="0"/>
        <w:adjustRightInd w:val="0"/>
        <w:rPr>
          <w:rFonts w:ascii="Cambria" w:hAnsi="Cambria" w:cs="Arial"/>
          <w:b/>
          <w:color w:val="000000"/>
          <w:sz w:val="22"/>
          <w:szCs w:val="22"/>
          <w:lang w:eastAsia="fr-FR"/>
        </w:rPr>
      </w:pPr>
      <w:r w:rsidRPr="005A19FA">
        <w:rPr>
          <w:rFonts w:ascii="Cambria" w:hAnsi="Cambria"/>
          <w:b/>
          <w:sz w:val="22"/>
          <w:szCs w:val="22"/>
        </w:rPr>
        <w:t xml:space="preserve">TP6: </w:t>
      </w:r>
      <w:r w:rsidRPr="00401169">
        <w:rPr>
          <w:rFonts w:ascii="Cambria" w:hAnsi="Cambria"/>
          <w:bCs/>
          <w:sz w:val="22"/>
          <w:szCs w:val="22"/>
        </w:rPr>
        <w:t>R</w:t>
      </w:r>
      <w:r w:rsidRPr="00401169">
        <w:rPr>
          <w:rFonts w:ascii="Cambria" w:hAnsi="Cambria" w:cs="Arial"/>
          <w:bCs/>
          <w:color w:val="000000"/>
          <w:sz w:val="22"/>
          <w:szCs w:val="22"/>
          <w:lang w:eastAsia="fr-FR"/>
        </w:rPr>
        <w:t>égulation de température</w:t>
      </w:r>
      <w:r>
        <w:rPr>
          <w:rFonts w:ascii="Cambria" w:hAnsi="Cambria" w:cs="Arial"/>
          <w:b/>
          <w:color w:val="000000"/>
          <w:sz w:val="22"/>
          <w:szCs w:val="22"/>
          <w:lang w:eastAsia="fr-FR"/>
        </w:rPr>
        <w:t>.</w:t>
      </w:r>
    </w:p>
    <w:p w:rsidR="008E7329" w:rsidRPr="00E76DCA" w:rsidRDefault="008E7329" w:rsidP="008E7329">
      <w:pPr>
        <w:spacing w:line="276" w:lineRule="auto"/>
        <w:jc w:val="both"/>
        <w:rPr>
          <w:rFonts w:ascii="Cambria" w:hAnsi="Cambria" w:cs="Arial"/>
          <w:b/>
          <w:sz w:val="22"/>
          <w:szCs w:val="22"/>
          <w:u w:val="thick" w:color="F79646"/>
        </w:rPr>
      </w:pPr>
    </w:p>
    <w:p w:rsidR="008E7329" w:rsidRPr="00023776" w:rsidRDefault="008E7329" w:rsidP="008E7329">
      <w:pPr>
        <w:spacing w:line="276" w:lineRule="auto"/>
        <w:jc w:val="both"/>
        <w:rPr>
          <w:rFonts w:ascii="Cambria" w:hAnsi="Cambria" w:cs="Arial"/>
          <w:b/>
        </w:rPr>
      </w:pPr>
      <w:r w:rsidRPr="00023776">
        <w:rPr>
          <w:rFonts w:ascii="Cambria" w:hAnsi="Cambria" w:cs="Arial"/>
          <w:b/>
          <w:u w:val="thick" w:color="F79646"/>
        </w:rPr>
        <w:t>Mode d’évaluation:</w:t>
      </w:r>
    </w:p>
    <w:p w:rsidR="008E7329" w:rsidRPr="00E76DCA" w:rsidRDefault="008E7329" w:rsidP="008E7329">
      <w:pPr>
        <w:spacing w:line="276" w:lineRule="auto"/>
        <w:jc w:val="both"/>
        <w:rPr>
          <w:rFonts w:ascii="Cambria" w:hAnsi="Cambria" w:cs="Arial"/>
          <w:sz w:val="22"/>
          <w:szCs w:val="22"/>
        </w:rPr>
      </w:pPr>
      <w:r>
        <w:rPr>
          <w:rFonts w:ascii="Cambria" w:hAnsi="Cambria" w:cs="Arial"/>
          <w:sz w:val="22"/>
          <w:szCs w:val="22"/>
        </w:rPr>
        <w:t>Contrôle continu</w:t>
      </w:r>
      <w:r w:rsidRPr="00E76DCA">
        <w:rPr>
          <w:rFonts w:ascii="Cambria" w:hAnsi="Cambria" w:cs="Arial"/>
          <w:sz w:val="22"/>
          <w:szCs w:val="22"/>
        </w:rPr>
        <w:t>: 100% </w:t>
      </w:r>
    </w:p>
    <w:p w:rsidR="008E7329" w:rsidRPr="00E76DCA" w:rsidRDefault="008E7329" w:rsidP="008E7329">
      <w:pPr>
        <w:spacing w:line="276" w:lineRule="auto"/>
        <w:jc w:val="both"/>
        <w:rPr>
          <w:rFonts w:ascii="Cambria" w:hAnsi="Cambria" w:cs="Arial"/>
          <w:b/>
          <w:sz w:val="22"/>
          <w:szCs w:val="22"/>
        </w:rPr>
      </w:pPr>
    </w:p>
    <w:p w:rsidR="008E7329" w:rsidRPr="00023776" w:rsidRDefault="008E7329" w:rsidP="008E7329">
      <w:pPr>
        <w:spacing w:line="276" w:lineRule="auto"/>
        <w:jc w:val="both"/>
        <w:rPr>
          <w:rFonts w:ascii="Cambria" w:hAnsi="Cambria" w:cs="Arial"/>
          <w:iCs/>
          <w:u w:val="thick" w:color="F79646"/>
        </w:rPr>
      </w:pPr>
      <w:r w:rsidRPr="00023776">
        <w:rPr>
          <w:rFonts w:ascii="Cambria" w:hAnsi="Cambria" w:cs="Arial"/>
          <w:b/>
          <w:u w:val="thick" w:color="F79646"/>
        </w:rPr>
        <w:t>Références bibliographiques</w:t>
      </w:r>
      <w:r w:rsidRPr="00023776">
        <w:rPr>
          <w:rFonts w:ascii="Cambria" w:hAnsi="Cambria" w:cs="Arial"/>
          <w:u w:val="thick" w:color="F79646"/>
        </w:rPr>
        <w:t xml:space="preserve"> </w:t>
      </w:r>
      <w:r w:rsidRPr="00023776">
        <w:rPr>
          <w:rFonts w:ascii="Cambria" w:hAnsi="Cambria" w:cs="Arial"/>
          <w:iCs/>
          <w:u w:val="thick" w:color="F79646"/>
        </w:rPr>
        <w:t>:</w:t>
      </w:r>
    </w:p>
    <w:p w:rsidR="008E7329" w:rsidRPr="00023776" w:rsidRDefault="008E7329" w:rsidP="008E7329">
      <w:pPr>
        <w:rPr>
          <w:rFonts w:ascii="Cambria" w:hAnsi="Cambria" w:cs="Calibri"/>
          <w:sz w:val="20"/>
          <w:szCs w:val="20"/>
        </w:rPr>
      </w:pPr>
      <w:r w:rsidRPr="00023776">
        <w:rPr>
          <w:rFonts w:ascii="Cambria" w:hAnsi="Cambria" w:cs="Calibri"/>
          <w:sz w:val="20"/>
          <w:szCs w:val="20"/>
        </w:rPr>
        <w:t>Brochure de TP, Notes de cours, Documentation de Labo.</w:t>
      </w:r>
    </w:p>
    <w:p w:rsidR="008E7329" w:rsidRPr="00F77B29" w:rsidRDefault="008E7329" w:rsidP="008E7329">
      <w:pPr>
        <w:ind w:left="720"/>
        <w:rPr>
          <w:rFonts w:ascii="Cambria" w:hAnsi="Cambria"/>
          <w:sz w:val="22"/>
          <w:szCs w:val="22"/>
        </w:rPr>
      </w:pPr>
    </w:p>
    <w:p w:rsidR="008E7329" w:rsidRPr="00E76DCA" w:rsidRDefault="008E7329" w:rsidP="008E7329">
      <w:pPr>
        <w:pStyle w:val="Paragraphedeliste"/>
        <w:autoSpaceDE w:val="0"/>
        <w:autoSpaceDN w:val="0"/>
        <w:adjustRightInd w:val="0"/>
        <w:jc w:val="both"/>
        <w:rPr>
          <w:rFonts w:ascii="Cambria" w:hAnsi="Cambria"/>
        </w:rPr>
      </w:pPr>
    </w:p>
    <w:p w:rsidR="008E7329" w:rsidRPr="00E76DCA" w:rsidRDefault="008E7329" w:rsidP="008E7329">
      <w:pPr>
        <w:pStyle w:val="Paragraphedeliste"/>
        <w:autoSpaceDE w:val="0"/>
        <w:autoSpaceDN w:val="0"/>
        <w:adjustRightInd w:val="0"/>
        <w:jc w:val="both"/>
        <w:rPr>
          <w:rFonts w:ascii="Cambria" w:hAnsi="Cambria"/>
        </w:rPr>
      </w:pPr>
    </w:p>
    <w:p w:rsidR="008E7329" w:rsidRPr="00E76DCA" w:rsidRDefault="008E7329" w:rsidP="008E7329">
      <w:pPr>
        <w:pStyle w:val="Paragraphedeliste"/>
        <w:autoSpaceDE w:val="0"/>
        <w:autoSpaceDN w:val="0"/>
        <w:adjustRightInd w:val="0"/>
        <w:jc w:val="both"/>
        <w:rPr>
          <w:rFonts w:ascii="Cambria" w:hAnsi="Cambria"/>
        </w:rPr>
      </w:pPr>
    </w:p>
    <w:p w:rsidR="008E7329" w:rsidRPr="00E76DCA" w:rsidRDefault="008E7329" w:rsidP="008E7329">
      <w:pPr>
        <w:pStyle w:val="Paragraphedeliste"/>
        <w:autoSpaceDE w:val="0"/>
        <w:autoSpaceDN w:val="0"/>
        <w:adjustRightInd w:val="0"/>
        <w:jc w:val="both"/>
        <w:rPr>
          <w:rFonts w:ascii="Cambria" w:hAnsi="Cambria"/>
        </w:rPr>
      </w:pPr>
    </w:p>
    <w:p w:rsidR="008E7329" w:rsidRPr="00E76DCA" w:rsidRDefault="008E7329" w:rsidP="008E7329">
      <w:pPr>
        <w:pStyle w:val="Paragraphedeliste"/>
        <w:autoSpaceDE w:val="0"/>
        <w:autoSpaceDN w:val="0"/>
        <w:adjustRightInd w:val="0"/>
        <w:jc w:val="both"/>
        <w:rPr>
          <w:rFonts w:ascii="Cambria" w:hAnsi="Cambria"/>
        </w:rPr>
      </w:pPr>
    </w:p>
    <w:p w:rsidR="008E7329" w:rsidRDefault="008E7329" w:rsidP="008E7329">
      <w:pPr>
        <w:spacing w:after="200" w:line="276" w:lineRule="auto"/>
        <w:rPr>
          <w:rFonts w:ascii="Cambria" w:hAnsi="Cambria"/>
        </w:rPr>
      </w:pPr>
      <w:r>
        <w:rPr>
          <w:rFonts w:ascii="Cambria" w:hAnsi="Cambria"/>
        </w:rPr>
        <w:br w:type="page"/>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Pr>
          <w:rFonts w:ascii="Cambria" w:hAnsi="Cambria" w:cs="Calibri"/>
          <w:b/>
        </w:rPr>
        <w:lastRenderedPageBreak/>
        <w:t>Semestre</w:t>
      </w:r>
      <w:r w:rsidRPr="00E76DCA">
        <w:rPr>
          <w:rFonts w:ascii="Cambria" w:hAnsi="Cambria" w:cs="Calibri"/>
          <w:b/>
        </w:rPr>
        <w:t>: 6</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Unité d’enseignement</w:t>
      </w:r>
      <w:r w:rsidRPr="00E76DCA">
        <w:rPr>
          <w:rFonts w:ascii="Cambria" w:hAnsi="Cambria" w:cs="Calibri"/>
          <w:b/>
          <w:bCs/>
          <w:iCs/>
        </w:rPr>
        <w:t>: UEM 3.2</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color w:val="000000"/>
          <w:sz w:val="22"/>
          <w:szCs w:val="22"/>
          <w:lang w:eastAsia="en-US"/>
        </w:rPr>
      </w:pPr>
      <w:r w:rsidRPr="00E76DCA">
        <w:rPr>
          <w:rFonts w:ascii="Cambria" w:hAnsi="Cambria" w:cs="Calibri"/>
          <w:b/>
          <w:bCs/>
          <w:iCs/>
        </w:rPr>
        <w:t>Matière:</w:t>
      </w:r>
      <w:r w:rsidRPr="00E76DCA">
        <w:rPr>
          <w:rFonts w:ascii="Cambria" w:eastAsia="Calibri" w:hAnsi="Cambria" w:cs="Arial"/>
          <w:b/>
          <w:bCs/>
          <w:color w:val="000000"/>
          <w:sz w:val="22"/>
          <w:szCs w:val="22"/>
          <w:lang w:eastAsia="en-US"/>
        </w:rPr>
        <w:t xml:space="preserve"> </w:t>
      </w:r>
      <w:r w:rsidRPr="0033535B">
        <w:rPr>
          <w:rFonts w:ascii="Cambria" w:hAnsi="Cambria" w:cs="Calibri"/>
          <w:b/>
          <w:bCs/>
          <w:iCs/>
        </w:rPr>
        <w:t xml:space="preserve">TP Automatismes/ </w:t>
      </w:r>
      <w:r>
        <w:rPr>
          <w:rFonts w:ascii="Cambria" w:hAnsi="Cambria" w:cs="Calibri"/>
          <w:b/>
          <w:bCs/>
          <w:iCs/>
        </w:rPr>
        <w:t xml:space="preserve">TP </w:t>
      </w:r>
      <w:r w:rsidRPr="0033535B">
        <w:rPr>
          <w:rFonts w:ascii="Cambria" w:hAnsi="Cambria" w:cs="Calibri"/>
          <w:b/>
          <w:bCs/>
          <w:iCs/>
        </w:rPr>
        <w:t>Matériaux et Introduction à la HT</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eastAsia="Calibri" w:hAnsi="Cambria" w:cs="Arial"/>
          <w:b/>
          <w:bCs/>
          <w:color w:val="000000"/>
          <w:sz w:val="22"/>
          <w:szCs w:val="22"/>
          <w:lang w:eastAsia="en-US"/>
        </w:rPr>
        <w:t>VHS: 22h30 (TP</w:t>
      </w:r>
      <w:r w:rsidRPr="00E76DCA">
        <w:rPr>
          <w:rFonts w:ascii="Cambria" w:eastAsia="Calibri" w:hAnsi="Cambria" w:cs="Arial"/>
          <w:b/>
          <w:bCs/>
          <w:color w:val="000000"/>
          <w:sz w:val="22"/>
          <w:szCs w:val="22"/>
          <w:lang w:eastAsia="en-US"/>
        </w:rPr>
        <w:t>: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2</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Coefficient</w:t>
      </w:r>
      <w:r w:rsidRPr="00E76DCA">
        <w:rPr>
          <w:rFonts w:ascii="Cambria" w:hAnsi="Cambria" w:cs="Calibri"/>
          <w:b/>
          <w:bCs/>
          <w:iCs/>
        </w:rPr>
        <w:t>: 1</w:t>
      </w:r>
    </w:p>
    <w:p w:rsidR="008E7329" w:rsidRPr="00E76DCA" w:rsidRDefault="008E7329" w:rsidP="008E7329">
      <w:pPr>
        <w:spacing w:line="276" w:lineRule="auto"/>
        <w:jc w:val="both"/>
        <w:rPr>
          <w:rFonts w:ascii="Cambria" w:hAnsi="Cambria" w:cs="Calibri"/>
          <w:b/>
        </w:rPr>
      </w:pPr>
    </w:p>
    <w:p w:rsidR="008E7329" w:rsidRPr="00E76DCA" w:rsidRDefault="008E7329" w:rsidP="008E7329">
      <w:pPr>
        <w:spacing w:line="276" w:lineRule="auto"/>
        <w:jc w:val="both"/>
        <w:rPr>
          <w:rFonts w:ascii="Cambria" w:hAnsi="Cambria" w:cs="Calibri"/>
          <w:i/>
          <w:u w:val="thick" w:color="F79646"/>
        </w:rPr>
      </w:pPr>
      <w:r>
        <w:rPr>
          <w:rFonts w:ascii="Cambria" w:hAnsi="Cambria" w:cs="Calibri"/>
          <w:b/>
          <w:u w:val="thick" w:color="F79646"/>
        </w:rPr>
        <w:t>Objectifs de l’enseignement</w:t>
      </w:r>
      <w:r w:rsidRPr="00E76DCA">
        <w:rPr>
          <w:rFonts w:ascii="Cambria" w:hAnsi="Cambria" w:cs="Calibri"/>
          <w:b/>
          <w:u w:val="thick" w:color="F79646"/>
        </w:rPr>
        <w:t>:</w:t>
      </w:r>
      <w:r w:rsidRPr="00E76DCA">
        <w:rPr>
          <w:rFonts w:ascii="Cambria" w:hAnsi="Cambria" w:cs="Calibri"/>
          <w:u w:val="thick" w:color="F79646"/>
        </w:rPr>
        <w:t xml:space="preserve"> </w:t>
      </w:r>
    </w:p>
    <w:p w:rsidR="008E7329" w:rsidRPr="005251E6" w:rsidRDefault="008E7329" w:rsidP="008E7329">
      <w:pPr>
        <w:autoSpaceDE w:val="0"/>
        <w:autoSpaceDN w:val="0"/>
        <w:adjustRightInd w:val="0"/>
        <w:jc w:val="both"/>
        <w:rPr>
          <w:rFonts w:ascii="Cambria" w:eastAsia="Calibri" w:hAnsi="Cambria" w:cs="Arial"/>
          <w:b/>
          <w:bCs/>
          <w:sz w:val="22"/>
          <w:szCs w:val="22"/>
          <w:lang w:eastAsia="en-US"/>
        </w:rPr>
      </w:pPr>
      <w:r w:rsidRPr="005251E6">
        <w:rPr>
          <w:rFonts w:ascii="Cambria" w:hAnsi="Cambria" w:cs="Arial"/>
          <w:sz w:val="22"/>
          <w:szCs w:val="22"/>
        </w:rPr>
        <w:t>Réaliser des manipulations pour enrichir les connaissances sur</w:t>
      </w:r>
      <w:r w:rsidRPr="005251E6">
        <w:rPr>
          <w:rFonts w:ascii="Cambria" w:eastAsia="Calibri" w:hAnsi="Cambria" w:cs="Arial"/>
          <w:bCs/>
          <w:sz w:val="22"/>
          <w:szCs w:val="22"/>
          <w:lang w:eastAsia="en-US"/>
        </w:rPr>
        <w:t xml:space="preserve"> l'automatisation industrielle. P</w:t>
      </w:r>
      <w:r w:rsidRPr="005251E6">
        <w:rPr>
          <w:rFonts w:ascii="Cambria" w:hAnsi="Cambria" w:cs="Calibri"/>
          <w:sz w:val="22"/>
          <w:szCs w:val="22"/>
        </w:rPr>
        <w:t>ouvoir choisir et caractériser un matériau inconnu.</w:t>
      </w:r>
    </w:p>
    <w:p w:rsidR="008E7329" w:rsidRPr="002B6870" w:rsidRDefault="008E7329" w:rsidP="008E7329">
      <w:pPr>
        <w:spacing w:line="276" w:lineRule="auto"/>
        <w:jc w:val="both"/>
        <w:rPr>
          <w:rFonts w:ascii="Cambria" w:hAnsi="Cambria"/>
        </w:rPr>
      </w:pPr>
    </w:p>
    <w:p w:rsidR="008E7329" w:rsidRPr="00E76DCA" w:rsidRDefault="008E7329" w:rsidP="008E7329">
      <w:pPr>
        <w:spacing w:line="276" w:lineRule="auto"/>
        <w:jc w:val="both"/>
        <w:rPr>
          <w:rFonts w:ascii="Cambria" w:hAnsi="Cambria" w:cs="Calibri"/>
          <w:i/>
          <w:u w:val="thick" w:color="F79646"/>
        </w:rPr>
      </w:pPr>
      <w:r w:rsidRPr="00E76DCA">
        <w:rPr>
          <w:rFonts w:ascii="Cambria" w:hAnsi="Cambria" w:cs="Calibri"/>
          <w:b/>
          <w:u w:val="thick" w:color="F79646"/>
        </w:rPr>
        <w:t xml:space="preserve">Connaissances préalables recommandées: </w:t>
      </w:r>
    </w:p>
    <w:p w:rsidR="008E7329" w:rsidRPr="005251E6" w:rsidRDefault="008E7329" w:rsidP="008E7329">
      <w:pPr>
        <w:jc w:val="both"/>
        <w:rPr>
          <w:rFonts w:ascii="Cambria" w:hAnsi="Cambria" w:cs="Calibri"/>
          <w:b/>
          <w:sz w:val="22"/>
          <w:szCs w:val="22"/>
        </w:rPr>
      </w:pPr>
      <w:r w:rsidRPr="005251E6">
        <w:rPr>
          <w:rFonts w:ascii="Cambria" w:eastAsia="Calibri" w:hAnsi="Cambria" w:cs="Arial"/>
          <w:bCs/>
          <w:sz w:val="22"/>
          <w:szCs w:val="22"/>
          <w:lang w:eastAsia="en-US"/>
        </w:rPr>
        <w:t>Contenus des cours.</w:t>
      </w:r>
    </w:p>
    <w:p w:rsidR="008E7329" w:rsidRPr="00E76DCA" w:rsidRDefault="008E7329" w:rsidP="008E7329">
      <w:pPr>
        <w:spacing w:line="276" w:lineRule="auto"/>
        <w:jc w:val="both"/>
        <w:rPr>
          <w:rFonts w:ascii="Cambria" w:hAnsi="Cambria" w:cs="Calibri"/>
          <w:i/>
        </w:rPr>
      </w:pPr>
    </w:p>
    <w:p w:rsidR="008E7329" w:rsidRPr="00E76DCA" w:rsidRDefault="008E7329" w:rsidP="008E7329">
      <w:pPr>
        <w:spacing w:after="120" w:line="276" w:lineRule="auto"/>
        <w:jc w:val="both"/>
        <w:rPr>
          <w:rFonts w:ascii="Cambria" w:hAnsi="Cambria" w:cs="Calibri"/>
          <w:b/>
          <w:u w:val="thick" w:color="F79646"/>
        </w:rPr>
      </w:pPr>
      <w:r>
        <w:rPr>
          <w:rFonts w:ascii="Cambria" w:hAnsi="Cambria" w:cs="Calibri"/>
          <w:b/>
          <w:u w:val="thick" w:color="F79646"/>
        </w:rPr>
        <w:t>Contenu de la matière:</w:t>
      </w:r>
    </w:p>
    <w:p w:rsidR="008E7329" w:rsidRPr="005251E6" w:rsidRDefault="008E7329" w:rsidP="008E7329">
      <w:pPr>
        <w:jc w:val="both"/>
        <w:rPr>
          <w:rFonts w:ascii="Cambria" w:hAnsi="Cambria" w:cs="Calibri"/>
          <w:b/>
          <w:sz w:val="22"/>
          <w:szCs w:val="22"/>
        </w:rPr>
      </w:pPr>
      <w:r w:rsidRPr="005251E6">
        <w:rPr>
          <w:rFonts w:ascii="Cambria" w:hAnsi="Cambria" w:cs="Calibri"/>
          <w:b/>
          <w:sz w:val="22"/>
          <w:szCs w:val="22"/>
        </w:rPr>
        <w:t>TP</w:t>
      </w:r>
      <w:r>
        <w:rPr>
          <w:rFonts w:ascii="Cambria" w:hAnsi="Cambria" w:cs="Calibri"/>
          <w:b/>
          <w:sz w:val="22"/>
          <w:szCs w:val="22"/>
        </w:rPr>
        <w:t>: A</w:t>
      </w:r>
      <w:r w:rsidRPr="005251E6">
        <w:rPr>
          <w:rFonts w:ascii="Cambria" w:hAnsi="Cambria" w:cs="Calibri"/>
          <w:b/>
          <w:sz w:val="22"/>
          <w:szCs w:val="22"/>
        </w:rPr>
        <w:t>utomatismes Industriels</w:t>
      </w:r>
    </w:p>
    <w:p w:rsidR="008E7329" w:rsidRPr="005251E6" w:rsidRDefault="008E7329" w:rsidP="008E7329">
      <w:pPr>
        <w:jc w:val="both"/>
        <w:rPr>
          <w:rFonts w:ascii="Cambria" w:hAnsi="Cambria"/>
          <w:bCs/>
          <w:iCs/>
          <w:sz w:val="22"/>
          <w:szCs w:val="22"/>
        </w:rPr>
      </w:pPr>
      <w:r w:rsidRPr="005251E6">
        <w:rPr>
          <w:rFonts w:ascii="Cambria" w:hAnsi="Cambria"/>
          <w:bCs/>
          <w:iCs/>
          <w:sz w:val="22"/>
          <w:szCs w:val="22"/>
        </w:rPr>
        <w:t>Initiation à la programmation des µP, Prise en main d’un logiciel d’automatisation, Etude par simulation ou pratique de quelques problèmes d’automatisation.</w:t>
      </w:r>
    </w:p>
    <w:p w:rsidR="008E7329" w:rsidRPr="005251E6" w:rsidRDefault="008E7329" w:rsidP="008E7329">
      <w:pPr>
        <w:jc w:val="both"/>
        <w:rPr>
          <w:rFonts w:ascii="Cambria" w:hAnsi="Cambria" w:cs="Calibri"/>
          <w:b/>
          <w:sz w:val="22"/>
          <w:szCs w:val="22"/>
        </w:rPr>
      </w:pPr>
    </w:p>
    <w:p w:rsidR="008E7329" w:rsidRPr="005251E6" w:rsidRDefault="008E7329" w:rsidP="008E7329">
      <w:pPr>
        <w:jc w:val="both"/>
        <w:rPr>
          <w:rFonts w:ascii="Cambria" w:hAnsi="Cambria" w:cs="Calibri"/>
          <w:b/>
          <w:sz w:val="22"/>
          <w:szCs w:val="22"/>
        </w:rPr>
      </w:pPr>
      <w:r>
        <w:rPr>
          <w:rFonts w:ascii="Cambria" w:hAnsi="Cambria" w:cs="Calibri"/>
          <w:b/>
          <w:sz w:val="22"/>
          <w:szCs w:val="22"/>
        </w:rPr>
        <w:t>TP</w:t>
      </w:r>
      <w:r w:rsidRPr="005251E6">
        <w:rPr>
          <w:rFonts w:ascii="Cambria" w:hAnsi="Cambria" w:cs="Calibri"/>
          <w:b/>
          <w:sz w:val="22"/>
          <w:szCs w:val="22"/>
        </w:rPr>
        <w:t>: Matériaux et introduction à la HT</w:t>
      </w:r>
    </w:p>
    <w:p w:rsidR="008E7329" w:rsidRPr="005251E6" w:rsidRDefault="008E7329" w:rsidP="008E7329">
      <w:pPr>
        <w:jc w:val="both"/>
        <w:rPr>
          <w:rFonts w:ascii="Cambria" w:hAnsi="Cambria"/>
          <w:sz w:val="22"/>
          <w:szCs w:val="22"/>
        </w:rPr>
      </w:pPr>
      <w:r w:rsidRPr="005251E6">
        <w:rPr>
          <w:rFonts w:ascii="Cambria" w:hAnsi="Cambria"/>
          <w:sz w:val="22"/>
          <w:szCs w:val="22"/>
        </w:rPr>
        <w:t>Mesure de la rigidité diélectrique transversale d’un gaz, solide et liquide, Caractérisation de la rigidité diélectrique longitudinale d´une isolation en fonction de son état de surface (propre ou polluée), Mesure de la résistance superficielle, volumique et d’isolement d’un isolant, Détermination de la permittivité relative, capacité et pertes diélectriques d´une isolation solide et liquide.</w:t>
      </w:r>
    </w:p>
    <w:p w:rsidR="008E7329" w:rsidRPr="00E76DCA" w:rsidRDefault="008E7329" w:rsidP="008E7329">
      <w:pPr>
        <w:spacing w:line="276" w:lineRule="auto"/>
        <w:jc w:val="both"/>
        <w:rPr>
          <w:rFonts w:ascii="Cambria" w:hAnsi="Cambria" w:cs="Arial"/>
          <w:b/>
          <w:sz w:val="22"/>
          <w:szCs w:val="22"/>
          <w:u w:val="thick" w:color="F79646"/>
        </w:rPr>
      </w:pPr>
    </w:p>
    <w:p w:rsidR="008E7329" w:rsidRPr="00FE14B1" w:rsidRDefault="008E7329" w:rsidP="008E7329">
      <w:pPr>
        <w:spacing w:line="276" w:lineRule="auto"/>
        <w:jc w:val="both"/>
        <w:rPr>
          <w:rFonts w:ascii="Cambria" w:hAnsi="Cambria" w:cs="Arial"/>
          <w:b/>
        </w:rPr>
      </w:pPr>
      <w:r w:rsidRPr="00FE14B1">
        <w:rPr>
          <w:rFonts w:ascii="Cambria" w:hAnsi="Cambria" w:cs="Arial"/>
          <w:b/>
          <w:u w:val="thick" w:color="F79646"/>
        </w:rPr>
        <w:t>Mode d’évaluation:</w:t>
      </w:r>
    </w:p>
    <w:p w:rsidR="008E7329" w:rsidRPr="00E76DCA" w:rsidRDefault="008E7329" w:rsidP="008E7329">
      <w:pPr>
        <w:spacing w:line="276" w:lineRule="auto"/>
        <w:jc w:val="both"/>
        <w:rPr>
          <w:rFonts w:ascii="Cambria" w:hAnsi="Cambria" w:cs="Arial"/>
          <w:sz w:val="22"/>
          <w:szCs w:val="22"/>
        </w:rPr>
      </w:pPr>
      <w:r>
        <w:rPr>
          <w:rFonts w:ascii="Cambria" w:hAnsi="Cambria" w:cs="Arial"/>
          <w:sz w:val="22"/>
          <w:szCs w:val="22"/>
        </w:rPr>
        <w:t>Contrôle continu</w:t>
      </w:r>
      <w:r w:rsidRPr="00E76DCA">
        <w:rPr>
          <w:rFonts w:ascii="Cambria" w:hAnsi="Cambria" w:cs="Arial"/>
          <w:sz w:val="22"/>
          <w:szCs w:val="22"/>
        </w:rPr>
        <w:t>: 100%</w:t>
      </w:r>
      <w:r>
        <w:rPr>
          <w:rFonts w:ascii="Cambria" w:hAnsi="Cambria" w:cs="Arial"/>
          <w:sz w:val="22"/>
          <w:szCs w:val="22"/>
        </w:rPr>
        <w:t>.</w:t>
      </w:r>
    </w:p>
    <w:p w:rsidR="008E7329" w:rsidRPr="00E76DCA" w:rsidRDefault="008E7329" w:rsidP="008E7329">
      <w:pPr>
        <w:spacing w:line="276" w:lineRule="auto"/>
        <w:jc w:val="both"/>
        <w:rPr>
          <w:rFonts w:ascii="Cambria" w:hAnsi="Cambria" w:cs="Arial"/>
          <w:b/>
          <w:sz w:val="22"/>
          <w:szCs w:val="22"/>
        </w:rPr>
      </w:pPr>
    </w:p>
    <w:p w:rsidR="008E7329" w:rsidRPr="00E76DCA" w:rsidRDefault="008E7329" w:rsidP="008E7329">
      <w:pPr>
        <w:spacing w:line="276" w:lineRule="auto"/>
        <w:jc w:val="both"/>
        <w:rPr>
          <w:rFonts w:ascii="Cambria" w:hAnsi="Cambria" w:cs="Arial"/>
          <w:iCs/>
          <w:sz w:val="22"/>
          <w:szCs w:val="22"/>
          <w:u w:val="thick" w:color="F79646"/>
        </w:rPr>
      </w:pPr>
      <w:r w:rsidRPr="00FE14B1">
        <w:rPr>
          <w:rFonts w:ascii="Cambria" w:hAnsi="Cambria" w:cs="Arial"/>
          <w:b/>
          <w:u w:val="thick" w:color="F79646"/>
        </w:rPr>
        <w:t>Références bibliographiques :</w:t>
      </w:r>
    </w:p>
    <w:p w:rsidR="008E7329" w:rsidRPr="005251E6" w:rsidRDefault="008E7329" w:rsidP="008E7329">
      <w:pPr>
        <w:rPr>
          <w:rFonts w:ascii="Cambria" w:hAnsi="Cambria" w:cs="Calibri"/>
          <w:sz w:val="22"/>
          <w:szCs w:val="22"/>
        </w:rPr>
      </w:pPr>
      <w:r w:rsidRPr="005251E6">
        <w:rPr>
          <w:rFonts w:ascii="Cambria" w:hAnsi="Cambria"/>
          <w:bCs/>
          <w:iCs/>
          <w:sz w:val="22"/>
          <w:szCs w:val="22"/>
        </w:rPr>
        <w:t>Notes de cours et Brochures du labo</w:t>
      </w:r>
      <w:r w:rsidRPr="005251E6">
        <w:rPr>
          <w:rFonts w:ascii="Cambria" w:hAnsi="Cambria" w:cs="Calibri"/>
          <w:sz w:val="22"/>
          <w:szCs w:val="22"/>
        </w:rPr>
        <w:t>.</w:t>
      </w:r>
    </w:p>
    <w:p w:rsidR="008E7329" w:rsidRPr="00E76DCA" w:rsidRDefault="008E7329" w:rsidP="008E7329">
      <w:pPr>
        <w:pStyle w:val="Paragraphedeliste"/>
        <w:autoSpaceDE w:val="0"/>
        <w:autoSpaceDN w:val="0"/>
        <w:adjustRightInd w:val="0"/>
        <w:jc w:val="both"/>
        <w:rPr>
          <w:rFonts w:ascii="Cambria" w:hAnsi="Cambria"/>
        </w:rPr>
      </w:pPr>
    </w:p>
    <w:p w:rsidR="008E7329" w:rsidRPr="00E76DCA" w:rsidRDefault="008E7329" w:rsidP="008E7329">
      <w:pPr>
        <w:pStyle w:val="Paragraphedeliste"/>
        <w:autoSpaceDE w:val="0"/>
        <w:autoSpaceDN w:val="0"/>
        <w:adjustRightInd w:val="0"/>
        <w:jc w:val="both"/>
        <w:rPr>
          <w:rFonts w:ascii="Cambria" w:hAnsi="Cambria"/>
        </w:rPr>
      </w:pPr>
    </w:p>
    <w:p w:rsidR="008E7329" w:rsidRPr="00E76DCA" w:rsidRDefault="008E7329" w:rsidP="008E7329">
      <w:pPr>
        <w:pStyle w:val="Paragraphedeliste"/>
        <w:autoSpaceDE w:val="0"/>
        <w:autoSpaceDN w:val="0"/>
        <w:adjustRightInd w:val="0"/>
        <w:jc w:val="both"/>
        <w:rPr>
          <w:rFonts w:ascii="Cambria" w:hAnsi="Cambria"/>
        </w:rPr>
      </w:pPr>
    </w:p>
    <w:p w:rsidR="008E7329" w:rsidRDefault="008E7329" w:rsidP="008E7329">
      <w:pPr>
        <w:pStyle w:val="Paragraphedeliste"/>
        <w:autoSpaceDE w:val="0"/>
        <w:autoSpaceDN w:val="0"/>
        <w:adjustRightInd w:val="0"/>
        <w:jc w:val="both"/>
        <w:rPr>
          <w:rFonts w:ascii="Cambria" w:hAnsi="Cambria"/>
        </w:rPr>
        <w:sectPr w:rsidR="008E7329"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sidRPr="00E76DCA">
        <w:rPr>
          <w:rFonts w:ascii="Cambria" w:hAnsi="Cambria" w:cs="Calibri"/>
          <w:b/>
        </w:rPr>
        <w:lastRenderedPageBreak/>
        <w:t>Semestre: 6</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sidRPr="00E76DCA">
        <w:rPr>
          <w:rFonts w:ascii="Cambria" w:hAnsi="Cambria" w:cs="Calibri"/>
          <w:b/>
          <w:bCs/>
          <w:iCs/>
        </w:rPr>
        <w:t>Unité d’enseignement: UED 3.2</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color w:val="000000"/>
          <w:sz w:val="22"/>
          <w:szCs w:val="22"/>
          <w:lang w:eastAsia="en-US"/>
        </w:rPr>
      </w:pPr>
      <w:r>
        <w:rPr>
          <w:rFonts w:ascii="Cambria" w:hAnsi="Cambria" w:cs="Calibri"/>
          <w:b/>
          <w:bCs/>
          <w:iCs/>
        </w:rPr>
        <w:t>Matière</w:t>
      </w:r>
      <w:r w:rsidRPr="00E76DCA">
        <w:rPr>
          <w:rFonts w:ascii="Cambria" w:hAnsi="Cambria" w:cs="Calibri"/>
          <w:b/>
          <w:bCs/>
          <w:iCs/>
        </w:rPr>
        <w:t>:</w:t>
      </w:r>
      <w:r w:rsidRPr="00E76DCA">
        <w:rPr>
          <w:rFonts w:ascii="Cambria" w:eastAsia="Calibri" w:hAnsi="Cambria" w:cs="Arial"/>
          <w:b/>
          <w:bCs/>
          <w:color w:val="000000"/>
          <w:sz w:val="22"/>
          <w:szCs w:val="22"/>
          <w:lang w:eastAsia="en-US"/>
        </w:rPr>
        <w:t xml:space="preserve"> </w:t>
      </w:r>
      <w:r w:rsidRPr="0033535B">
        <w:rPr>
          <w:rFonts w:ascii="Cambria" w:hAnsi="Cambria" w:cs="Calibri"/>
          <w:b/>
          <w:bCs/>
          <w:iCs/>
        </w:rPr>
        <w:t>Protection des réseaux électriques</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eastAsia="Calibri" w:hAnsi="Cambria" w:cs="Arial"/>
          <w:b/>
          <w:bCs/>
          <w:color w:val="000000"/>
          <w:sz w:val="22"/>
          <w:szCs w:val="22"/>
          <w:lang w:eastAsia="en-US"/>
        </w:rPr>
        <w:t>VHS: 22h30 (Cours</w:t>
      </w:r>
      <w:r w:rsidRPr="00E76DCA">
        <w:rPr>
          <w:rFonts w:ascii="Cambria" w:eastAsia="Calibri" w:hAnsi="Cambria" w:cs="Arial"/>
          <w:b/>
          <w:bCs/>
          <w:color w:val="000000"/>
          <w:sz w:val="22"/>
          <w:szCs w:val="22"/>
          <w:lang w:eastAsia="en-US"/>
        </w:rPr>
        <w:t>: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sidRPr="00E76DCA">
        <w:rPr>
          <w:rFonts w:ascii="Cambria" w:hAnsi="Cambria" w:cs="Calibri"/>
          <w:b/>
          <w:bCs/>
          <w:iCs/>
        </w:rPr>
        <w:t>C</w:t>
      </w:r>
      <w:r>
        <w:rPr>
          <w:rFonts w:ascii="Cambria" w:hAnsi="Cambria" w:cs="Calibri"/>
          <w:b/>
          <w:bCs/>
          <w:iCs/>
        </w:rPr>
        <w:t>oefficient</w:t>
      </w:r>
      <w:r w:rsidRPr="00E76DCA">
        <w:rPr>
          <w:rFonts w:ascii="Cambria" w:hAnsi="Cambria" w:cs="Calibri"/>
          <w:b/>
          <w:bCs/>
          <w:iCs/>
        </w:rPr>
        <w:t>: 1</w:t>
      </w:r>
    </w:p>
    <w:p w:rsidR="008E7329" w:rsidRPr="00E76DCA" w:rsidRDefault="008E7329" w:rsidP="008E7329">
      <w:pPr>
        <w:spacing w:line="276" w:lineRule="auto"/>
        <w:jc w:val="both"/>
        <w:rPr>
          <w:rFonts w:ascii="Cambria" w:hAnsi="Cambria" w:cs="Calibri"/>
          <w:b/>
        </w:rPr>
      </w:pPr>
    </w:p>
    <w:p w:rsidR="008E7329" w:rsidRPr="00E76DCA" w:rsidRDefault="008E7329" w:rsidP="008E7329">
      <w:pPr>
        <w:jc w:val="both"/>
        <w:rPr>
          <w:rFonts w:ascii="Cambria" w:hAnsi="Cambria" w:cs="Calibri"/>
          <w:i/>
          <w:u w:val="thick" w:color="F79646"/>
        </w:rPr>
      </w:pPr>
      <w:r>
        <w:rPr>
          <w:rFonts w:ascii="Cambria" w:hAnsi="Cambria" w:cs="Calibri"/>
          <w:b/>
          <w:u w:val="thick" w:color="F79646"/>
        </w:rPr>
        <w:t>Objectifs de l’enseignement</w:t>
      </w:r>
      <w:r w:rsidRPr="00E76DCA">
        <w:rPr>
          <w:rFonts w:ascii="Cambria" w:hAnsi="Cambria" w:cs="Calibri"/>
          <w:b/>
          <w:u w:val="thick" w:color="F79646"/>
        </w:rPr>
        <w:t>:</w:t>
      </w:r>
      <w:r w:rsidRPr="00E76DCA">
        <w:rPr>
          <w:rFonts w:ascii="Cambria" w:hAnsi="Cambria" w:cs="Calibri"/>
          <w:u w:val="thick" w:color="F79646"/>
        </w:rPr>
        <w:t xml:space="preserve"> </w:t>
      </w:r>
    </w:p>
    <w:p w:rsidR="008E7329" w:rsidRPr="00384CAC" w:rsidRDefault="008E7329" w:rsidP="008E7329">
      <w:pPr>
        <w:jc w:val="both"/>
        <w:rPr>
          <w:rFonts w:ascii="Cambria" w:hAnsi="Cambria" w:cs="Calibri"/>
          <w:i/>
          <w:sz w:val="22"/>
          <w:szCs w:val="22"/>
        </w:rPr>
      </w:pPr>
      <w:r w:rsidRPr="00E76DCA">
        <w:rPr>
          <w:rFonts w:ascii="Cambria" w:eastAsia="Calibri" w:hAnsi="Cambria"/>
          <w:sz w:val="22"/>
          <w:szCs w:val="22"/>
          <w:lang w:eastAsia="en-US"/>
        </w:rPr>
        <w:t>Se familiariser avec les différents procédés et techniques de protection des réseaux électriques et de ses éléments contre les différentes contraintes et assurer une meilleure protection.</w:t>
      </w:r>
    </w:p>
    <w:p w:rsidR="008E7329" w:rsidRPr="00B67252" w:rsidRDefault="008E7329" w:rsidP="008E7329">
      <w:pPr>
        <w:spacing w:line="276" w:lineRule="auto"/>
        <w:jc w:val="both"/>
        <w:rPr>
          <w:rFonts w:ascii="Cambria" w:hAnsi="Cambria"/>
          <w:sz w:val="22"/>
          <w:szCs w:val="22"/>
        </w:rPr>
      </w:pPr>
    </w:p>
    <w:p w:rsidR="008E7329" w:rsidRPr="00E76DCA" w:rsidRDefault="008E7329" w:rsidP="008E7329">
      <w:pPr>
        <w:jc w:val="both"/>
        <w:rPr>
          <w:rFonts w:ascii="Cambria" w:hAnsi="Cambria" w:cs="Calibri"/>
          <w:i/>
          <w:u w:val="thick" w:color="F79646"/>
        </w:rPr>
      </w:pPr>
      <w:r w:rsidRPr="00E76DCA">
        <w:rPr>
          <w:rFonts w:ascii="Cambria" w:hAnsi="Cambria" w:cs="Calibri"/>
          <w:b/>
          <w:u w:val="thick" w:color="F79646"/>
        </w:rPr>
        <w:t xml:space="preserve">Connaissances préalables recommandées: </w:t>
      </w:r>
    </w:p>
    <w:p w:rsidR="008E7329" w:rsidRPr="00E76DCA" w:rsidRDefault="008E7329" w:rsidP="008E7329">
      <w:pPr>
        <w:jc w:val="both"/>
        <w:rPr>
          <w:rFonts w:ascii="Cambria" w:hAnsi="Cambria"/>
          <w:bCs/>
          <w:sz w:val="22"/>
          <w:szCs w:val="22"/>
        </w:rPr>
      </w:pPr>
      <w:r w:rsidRPr="00384CAC">
        <w:rPr>
          <w:rFonts w:ascii="Cambria" w:hAnsi="Cambria" w:cs="Calibri"/>
          <w:sz w:val="22"/>
          <w:szCs w:val="22"/>
        </w:rPr>
        <w:t>Notions f</w:t>
      </w:r>
      <w:r>
        <w:rPr>
          <w:rFonts w:ascii="Cambria" w:hAnsi="Cambria" w:cs="Calibri"/>
          <w:sz w:val="22"/>
          <w:szCs w:val="22"/>
        </w:rPr>
        <w:t xml:space="preserve">ondamentales de l’électricité, </w:t>
      </w:r>
      <w:r w:rsidRPr="00384CAC">
        <w:rPr>
          <w:rFonts w:ascii="Cambria" w:hAnsi="Cambria" w:cs="Calibri"/>
          <w:sz w:val="22"/>
          <w:szCs w:val="22"/>
        </w:rPr>
        <w:t>Schémas équival</w:t>
      </w:r>
      <w:r>
        <w:rPr>
          <w:rFonts w:ascii="Cambria" w:hAnsi="Cambria" w:cs="Calibri"/>
          <w:sz w:val="22"/>
          <w:szCs w:val="22"/>
        </w:rPr>
        <w:t xml:space="preserve">ents des circuits électriques, </w:t>
      </w:r>
      <w:r w:rsidRPr="00384CAC">
        <w:rPr>
          <w:rFonts w:ascii="Cambria" w:hAnsi="Cambria" w:cs="Calibri"/>
          <w:sz w:val="22"/>
          <w:szCs w:val="22"/>
        </w:rPr>
        <w:t>Réseaux d’énergie électrique</w:t>
      </w:r>
      <w:r>
        <w:rPr>
          <w:rFonts w:ascii="Cambria" w:hAnsi="Cambria" w:cs="Calibri"/>
          <w:sz w:val="22"/>
          <w:szCs w:val="22"/>
        </w:rPr>
        <w:t> (</w:t>
      </w:r>
      <w:r w:rsidRPr="00384CAC">
        <w:rPr>
          <w:rFonts w:ascii="Cambria" w:hAnsi="Cambria" w:cs="Calibri"/>
          <w:sz w:val="22"/>
          <w:szCs w:val="22"/>
        </w:rPr>
        <w:t>constitu</w:t>
      </w:r>
      <w:r>
        <w:rPr>
          <w:rFonts w:ascii="Cambria" w:hAnsi="Cambria" w:cs="Calibri"/>
          <w:sz w:val="22"/>
          <w:szCs w:val="22"/>
        </w:rPr>
        <w:t xml:space="preserve">tion, </w:t>
      </w:r>
      <w:r w:rsidRPr="00384CAC">
        <w:rPr>
          <w:rFonts w:ascii="Cambria" w:hAnsi="Cambria" w:cs="Calibri"/>
          <w:sz w:val="22"/>
          <w:szCs w:val="22"/>
        </w:rPr>
        <w:t>modélisation et calcul</w:t>
      </w:r>
      <w:r w:rsidRPr="00E76DCA">
        <w:rPr>
          <w:rFonts w:ascii="Cambria" w:hAnsi="Cambria" w:cs="Calibri"/>
          <w:sz w:val="22"/>
          <w:szCs w:val="22"/>
        </w:rPr>
        <w:t>).</w:t>
      </w:r>
    </w:p>
    <w:p w:rsidR="008E7329" w:rsidRPr="00E76DCA" w:rsidRDefault="008E7329" w:rsidP="008E7329">
      <w:pPr>
        <w:spacing w:line="276" w:lineRule="auto"/>
        <w:jc w:val="both"/>
        <w:rPr>
          <w:rFonts w:ascii="Cambria" w:hAnsi="Cambria" w:cs="Calibri"/>
          <w:b/>
          <w:u w:val="thick" w:color="F79646"/>
        </w:rPr>
      </w:pPr>
    </w:p>
    <w:p w:rsidR="008E7329" w:rsidRPr="00E76DCA" w:rsidRDefault="008E7329" w:rsidP="008E7329">
      <w:pPr>
        <w:spacing w:line="276" w:lineRule="auto"/>
        <w:jc w:val="both"/>
        <w:rPr>
          <w:rFonts w:ascii="Cambria" w:hAnsi="Cambria" w:cs="Calibri"/>
          <w:b/>
          <w:u w:val="thick" w:color="F79646"/>
        </w:rPr>
      </w:pPr>
      <w:r>
        <w:rPr>
          <w:rFonts w:ascii="Cambria" w:hAnsi="Cambria" w:cs="Calibri"/>
          <w:b/>
          <w:u w:val="thick" w:color="F79646"/>
        </w:rPr>
        <w:t>Contenu de la matière:</w:t>
      </w:r>
    </w:p>
    <w:p w:rsidR="008E7329" w:rsidRPr="00E76DCA" w:rsidRDefault="008E7329" w:rsidP="008E7329">
      <w:pPr>
        <w:spacing w:line="276" w:lineRule="auto"/>
        <w:jc w:val="both"/>
        <w:rPr>
          <w:rFonts w:ascii="Cambria" w:hAnsi="Cambria" w:cs="Calibri"/>
          <w:b/>
          <w:u w:val="thick" w:color="F79646"/>
        </w:rPr>
      </w:pP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 xml:space="preserve">Chapitre 1. </w:t>
      </w:r>
      <w:r w:rsidRPr="00E76DCA">
        <w:rPr>
          <w:rFonts w:ascii="Cambria" w:hAnsi="Cambria"/>
          <w:b/>
          <w:sz w:val="22"/>
          <w:szCs w:val="22"/>
        </w:rPr>
        <w:t xml:space="preserve"> </w:t>
      </w:r>
      <w:r w:rsidRPr="00384CAC">
        <w:rPr>
          <w:rFonts w:ascii="Cambria" w:hAnsi="Cambria" w:cs="Arial"/>
          <w:b/>
          <w:bCs/>
          <w:sz w:val="22"/>
          <w:szCs w:val="22"/>
        </w:rPr>
        <w:t>Introduction à la protection</w:t>
      </w:r>
      <w:r>
        <w:rPr>
          <w:rFonts w:ascii="Cambria" w:hAnsi="Cambria" w:cs="Arial"/>
          <w:b/>
          <w:bCs/>
          <w:sz w:val="22"/>
          <w:szCs w:val="22"/>
        </w:rPr>
        <w:tab/>
      </w:r>
      <w:r w:rsidRPr="00716929">
        <w:rPr>
          <w:rFonts w:ascii="Cambria" w:hAnsi="Cambria"/>
          <w:b/>
          <w:sz w:val="20"/>
          <w:szCs w:val="20"/>
        </w:rPr>
        <w:t xml:space="preserve"> (5 semaines)</w:t>
      </w:r>
    </w:p>
    <w:p w:rsidR="008E7329" w:rsidRPr="0005465D" w:rsidRDefault="008E7329" w:rsidP="008E7329">
      <w:pPr>
        <w:pStyle w:val="Default"/>
        <w:jc w:val="both"/>
        <w:rPr>
          <w:rFonts w:asciiTheme="majorHAnsi" w:hAnsiTheme="majorHAnsi"/>
          <w:sz w:val="22"/>
          <w:szCs w:val="22"/>
        </w:rPr>
      </w:pPr>
      <w:r w:rsidRPr="0005465D">
        <w:rPr>
          <w:rFonts w:asciiTheme="majorHAnsi" w:hAnsiTheme="majorHAnsi" w:cs="Calibri"/>
          <w:sz w:val="22"/>
          <w:szCs w:val="22"/>
        </w:rPr>
        <w:t>Notions générales sur les principaux défauts pouvant survenir dans un réseau d’énergie électrique</w:t>
      </w:r>
      <w:r w:rsidRPr="0005465D">
        <w:rPr>
          <w:rFonts w:asciiTheme="majorHAnsi" w:hAnsiTheme="majorHAnsi"/>
          <w:sz w:val="22"/>
          <w:szCs w:val="22"/>
        </w:rPr>
        <w:t xml:space="preserve">, </w:t>
      </w:r>
      <w:r w:rsidRPr="0005465D">
        <w:rPr>
          <w:rFonts w:asciiTheme="majorHAnsi" w:hAnsiTheme="majorHAnsi" w:cs="Calibri"/>
          <w:sz w:val="22"/>
          <w:szCs w:val="22"/>
        </w:rPr>
        <w:t xml:space="preserve">Appareils de mesures et réduction des grandeurs électriques caractérisant les différents défauts (transformateur de courant, transformateur de potentiel, mesure d’impédances, mesure de puissance, filtres de composantes symétriques de courant et tension, …), </w:t>
      </w:r>
      <w:r w:rsidRPr="0005465D">
        <w:rPr>
          <w:rFonts w:asciiTheme="majorHAnsi" w:hAnsiTheme="majorHAnsi"/>
          <w:sz w:val="22"/>
          <w:szCs w:val="22"/>
        </w:rPr>
        <w:t>Généralités sur la protection (Définitions ; Sélectivité ; Sensibilité ; Rapidité et fiabilité), Protections ampérométrique et volumétrique, Mode de sélectivité.</w:t>
      </w:r>
    </w:p>
    <w:p w:rsidR="008E7329" w:rsidRPr="00E76DCA" w:rsidRDefault="008E7329" w:rsidP="008E7329">
      <w:pPr>
        <w:jc w:val="both"/>
        <w:rPr>
          <w:rFonts w:ascii="Cambria" w:hAnsi="Cambria" w:cs="Arial"/>
          <w:b/>
          <w:sz w:val="22"/>
          <w:szCs w:val="22"/>
        </w:rPr>
      </w:pP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 xml:space="preserve">Chapitre 2. </w:t>
      </w:r>
      <w:r w:rsidRPr="00E76DCA">
        <w:rPr>
          <w:rFonts w:ascii="Cambria" w:hAnsi="Cambria" w:cs="Arial"/>
          <w:b/>
          <w:bCs/>
          <w:sz w:val="22"/>
          <w:szCs w:val="22"/>
        </w:rPr>
        <w:t>Eléments du système de protection</w:t>
      </w:r>
      <w:r w:rsidRPr="00716929">
        <w:rPr>
          <w:rFonts w:ascii="Cambria" w:hAnsi="Cambria" w:cs="Calibri"/>
          <w:b/>
          <w:bCs/>
          <w:sz w:val="20"/>
          <w:szCs w:val="20"/>
        </w:rPr>
        <w:t xml:space="preserve"> </w:t>
      </w:r>
      <w:r>
        <w:rPr>
          <w:rFonts w:ascii="Cambria" w:hAnsi="Cambria" w:cs="Calibri"/>
          <w:b/>
          <w:bCs/>
          <w:sz w:val="20"/>
          <w:szCs w:val="20"/>
        </w:rPr>
        <w:tab/>
      </w:r>
      <w:r w:rsidRPr="00716929">
        <w:rPr>
          <w:rFonts w:ascii="Cambria" w:hAnsi="Cambria" w:cs="Calibri"/>
          <w:b/>
          <w:bCs/>
          <w:sz w:val="20"/>
          <w:szCs w:val="20"/>
        </w:rPr>
        <w:t>(</w:t>
      </w:r>
      <w:r w:rsidRPr="00716929">
        <w:rPr>
          <w:rFonts w:ascii="Cambria" w:hAnsi="Cambria"/>
          <w:b/>
          <w:sz w:val="20"/>
          <w:szCs w:val="20"/>
        </w:rPr>
        <w:t xml:space="preserve">5 semaines)                                                                                                                                          </w:t>
      </w:r>
    </w:p>
    <w:p w:rsidR="008E7329" w:rsidRPr="0005465D" w:rsidRDefault="008E7329" w:rsidP="008E7329">
      <w:pPr>
        <w:pStyle w:val="Default"/>
        <w:jc w:val="both"/>
        <w:rPr>
          <w:rFonts w:asciiTheme="majorHAnsi" w:hAnsiTheme="majorHAnsi"/>
          <w:sz w:val="22"/>
          <w:szCs w:val="22"/>
        </w:rPr>
      </w:pPr>
      <w:r w:rsidRPr="0005465D">
        <w:rPr>
          <w:rFonts w:asciiTheme="majorHAnsi" w:hAnsiTheme="majorHAnsi"/>
          <w:sz w:val="22"/>
          <w:szCs w:val="22"/>
        </w:rPr>
        <w:t xml:space="preserve">Modèle structural de principe, </w:t>
      </w:r>
      <w:r w:rsidRPr="0005465D">
        <w:rPr>
          <w:rFonts w:asciiTheme="majorHAnsi" w:hAnsiTheme="majorHAnsi" w:cs="Calibri"/>
          <w:sz w:val="22"/>
          <w:szCs w:val="22"/>
        </w:rPr>
        <w:t>Technologie – fonctionnement et applications des différents types de relais (Relais d’intensité, relais de tension, relais différentiel de courant, relais directionnels de puissances, relais de distance</w:t>
      </w:r>
      <w:r>
        <w:rPr>
          <w:rFonts w:asciiTheme="majorHAnsi" w:hAnsiTheme="majorHAnsi" w:cs="Calibri"/>
          <w:sz w:val="22"/>
          <w:szCs w:val="22"/>
        </w:rPr>
        <w:t>,</w:t>
      </w:r>
      <w:r w:rsidRPr="0005465D">
        <w:rPr>
          <w:rFonts w:asciiTheme="majorHAnsi" w:hAnsiTheme="majorHAnsi" w:cs="Calibri"/>
          <w:sz w:val="22"/>
          <w:szCs w:val="22"/>
        </w:rPr>
        <w:t xml:space="preserve"> …), </w:t>
      </w:r>
      <w:r w:rsidRPr="0005465D">
        <w:rPr>
          <w:rFonts w:asciiTheme="majorHAnsi" w:hAnsiTheme="majorHAnsi"/>
          <w:sz w:val="22"/>
          <w:szCs w:val="22"/>
        </w:rPr>
        <w:t xml:space="preserve">Transformation de tension et de courant. </w:t>
      </w:r>
    </w:p>
    <w:p w:rsidR="008E7329" w:rsidRPr="0005465D" w:rsidRDefault="008E7329" w:rsidP="008E7329">
      <w:pPr>
        <w:jc w:val="both"/>
        <w:rPr>
          <w:rFonts w:asciiTheme="majorHAnsi" w:hAnsiTheme="majorHAnsi" w:cs="Arial"/>
          <w:b/>
          <w:sz w:val="22"/>
          <w:szCs w:val="22"/>
        </w:rPr>
      </w:pPr>
    </w:p>
    <w:p w:rsidR="008E7329" w:rsidRPr="00E76DCA" w:rsidRDefault="008E7329" w:rsidP="008E7329">
      <w:pPr>
        <w:tabs>
          <w:tab w:val="right" w:pos="9638"/>
        </w:tabs>
        <w:rPr>
          <w:rFonts w:ascii="Cambria" w:hAnsi="Cambria"/>
          <w:b/>
          <w:sz w:val="22"/>
          <w:szCs w:val="22"/>
        </w:rPr>
      </w:pPr>
      <w:r w:rsidRPr="00E76DCA">
        <w:rPr>
          <w:rFonts w:ascii="Cambria" w:hAnsi="Cambria" w:cs="Arial"/>
          <w:b/>
          <w:sz w:val="22"/>
          <w:szCs w:val="22"/>
        </w:rPr>
        <w:t>Chapitre 3. Protection des éléments du réseau</w:t>
      </w:r>
      <w:r>
        <w:rPr>
          <w:rFonts w:ascii="Cambria" w:hAnsi="Cambria" w:cs="Arial"/>
          <w:b/>
          <w:sz w:val="22"/>
          <w:szCs w:val="22"/>
        </w:rPr>
        <w:tab/>
      </w:r>
      <w:r w:rsidRPr="00716929">
        <w:rPr>
          <w:rFonts w:ascii="Cambria" w:hAnsi="Cambria"/>
          <w:b/>
          <w:sz w:val="20"/>
          <w:szCs w:val="20"/>
        </w:rPr>
        <w:t xml:space="preserve"> (5 semaines)</w:t>
      </w:r>
    </w:p>
    <w:p w:rsidR="008E7329" w:rsidRPr="0005465D" w:rsidRDefault="008E7329" w:rsidP="008E7329">
      <w:pPr>
        <w:pStyle w:val="Default"/>
        <w:jc w:val="both"/>
        <w:rPr>
          <w:rFonts w:asciiTheme="majorHAnsi" w:hAnsiTheme="majorHAnsi"/>
          <w:sz w:val="22"/>
          <w:szCs w:val="22"/>
        </w:rPr>
      </w:pPr>
      <w:r w:rsidRPr="0005465D">
        <w:rPr>
          <w:rFonts w:asciiTheme="majorHAnsi" w:hAnsiTheme="majorHAnsi"/>
          <w:sz w:val="22"/>
          <w:szCs w:val="22"/>
        </w:rPr>
        <w:t xml:space="preserve">Protection des alternateurs et des moteurs, Protection des jeux de barres, Protection des transformateurs, Protection des lignes, distance et différentielle. </w:t>
      </w:r>
    </w:p>
    <w:p w:rsidR="008E7329" w:rsidRPr="00E76DCA" w:rsidRDefault="008E7329" w:rsidP="008E7329">
      <w:pPr>
        <w:ind w:left="709" w:hanging="709"/>
        <w:rPr>
          <w:rFonts w:ascii="Cambria" w:hAnsi="Cambria"/>
          <w:color w:val="000000"/>
          <w:sz w:val="22"/>
          <w:szCs w:val="22"/>
        </w:rPr>
      </w:pPr>
    </w:p>
    <w:p w:rsidR="008E7329" w:rsidRPr="00716929" w:rsidRDefault="008E7329" w:rsidP="008E7329">
      <w:pPr>
        <w:spacing w:line="276" w:lineRule="auto"/>
        <w:jc w:val="both"/>
        <w:rPr>
          <w:rFonts w:ascii="Cambria" w:hAnsi="Cambria" w:cs="Arial"/>
          <w:b/>
        </w:rPr>
      </w:pPr>
      <w:r w:rsidRPr="00716929">
        <w:rPr>
          <w:rFonts w:ascii="Cambria" w:hAnsi="Cambria" w:cs="Arial"/>
          <w:b/>
          <w:u w:val="thick" w:color="F79646"/>
        </w:rPr>
        <w:t>Mode d’évaluatio:n</w:t>
      </w:r>
    </w:p>
    <w:p w:rsidR="008E7329" w:rsidRPr="00E76DCA" w:rsidRDefault="008E7329" w:rsidP="008E7329">
      <w:pPr>
        <w:spacing w:line="276" w:lineRule="auto"/>
        <w:jc w:val="both"/>
        <w:rPr>
          <w:rFonts w:ascii="Cambria" w:hAnsi="Cambria" w:cs="Arial"/>
          <w:sz w:val="22"/>
          <w:szCs w:val="22"/>
        </w:rPr>
      </w:pPr>
      <w:r w:rsidRPr="00B91BD6">
        <w:rPr>
          <w:rFonts w:ascii="Cambria" w:hAnsi="Cambria" w:cs="Arial"/>
          <w:iCs/>
          <w:sz w:val="22"/>
          <w:szCs w:val="22"/>
        </w:rPr>
        <w:t>Examen</w:t>
      </w:r>
      <w:r w:rsidRPr="00E76DCA">
        <w:rPr>
          <w:rFonts w:ascii="Cambria" w:hAnsi="Cambria" w:cs="Arial"/>
          <w:sz w:val="22"/>
          <w:szCs w:val="22"/>
        </w:rPr>
        <w:t>: 100% </w:t>
      </w:r>
    </w:p>
    <w:p w:rsidR="008E7329" w:rsidRPr="00E76DCA" w:rsidRDefault="008E7329" w:rsidP="008E7329">
      <w:pPr>
        <w:spacing w:line="276" w:lineRule="auto"/>
        <w:jc w:val="both"/>
        <w:rPr>
          <w:rFonts w:ascii="Cambria" w:hAnsi="Cambria" w:cs="Arial"/>
          <w:b/>
          <w:sz w:val="22"/>
          <w:szCs w:val="22"/>
        </w:rPr>
      </w:pPr>
    </w:p>
    <w:p w:rsidR="008E7329" w:rsidRPr="00E76DCA" w:rsidRDefault="008E7329" w:rsidP="008E7329">
      <w:pPr>
        <w:spacing w:line="276" w:lineRule="auto"/>
        <w:jc w:val="both"/>
        <w:rPr>
          <w:rFonts w:ascii="Cambria" w:hAnsi="Cambria" w:cs="Arial"/>
          <w:iCs/>
          <w:sz w:val="22"/>
          <w:szCs w:val="22"/>
          <w:u w:val="thick" w:color="F79646"/>
        </w:rPr>
      </w:pPr>
      <w:r w:rsidRPr="00716929">
        <w:rPr>
          <w:rFonts w:ascii="Cambria" w:hAnsi="Cambria" w:cs="Arial"/>
          <w:b/>
          <w:u w:val="thick" w:color="F79646"/>
        </w:rPr>
        <w:t>Références bibliographiques</w:t>
      </w:r>
      <w:r w:rsidRPr="00E76DCA">
        <w:rPr>
          <w:rFonts w:ascii="Cambria" w:hAnsi="Cambria" w:cs="Arial"/>
          <w:iCs/>
          <w:sz w:val="22"/>
          <w:szCs w:val="22"/>
          <w:u w:val="thick" w:color="F79646"/>
        </w:rPr>
        <w:t>:</w:t>
      </w:r>
    </w:p>
    <w:p w:rsidR="008E7329" w:rsidRPr="00716929" w:rsidRDefault="008E7329" w:rsidP="008E7329">
      <w:pPr>
        <w:pStyle w:val="Paragraphedeliste"/>
        <w:numPr>
          <w:ilvl w:val="0"/>
          <w:numId w:val="19"/>
        </w:numPr>
        <w:autoSpaceDE w:val="0"/>
        <w:autoSpaceDN w:val="0"/>
        <w:adjustRightInd w:val="0"/>
        <w:spacing w:after="200" w:line="276" w:lineRule="auto"/>
        <w:ind w:left="567" w:hanging="283"/>
        <w:rPr>
          <w:rFonts w:ascii="Cambria" w:hAnsi="Cambria"/>
          <w:sz w:val="20"/>
          <w:szCs w:val="20"/>
          <w:lang w:val="en-US"/>
        </w:rPr>
      </w:pPr>
      <w:r w:rsidRPr="00716929">
        <w:rPr>
          <w:rFonts w:ascii="Cambria" w:hAnsi="Cambria"/>
          <w:sz w:val="20"/>
          <w:szCs w:val="20"/>
          <w:lang w:val="en-US"/>
        </w:rPr>
        <w:t xml:space="preserve">Hadi Saadat, </w:t>
      </w:r>
      <w:r>
        <w:rPr>
          <w:rFonts w:ascii="Cambria" w:hAnsi="Cambria"/>
          <w:sz w:val="20"/>
          <w:szCs w:val="20"/>
          <w:lang w:val="en-US"/>
        </w:rPr>
        <w:t>"</w:t>
      </w:r>
      <w:r w:rsidRPr="00716929">
        <w:rPr>
          <w:rFonts w:ascii="Cambria" w:hAnsi="Cambria"/>
          <w:sz w:val="20"/>
          <w:szCs w:val="20"/>
          <w:lang w:val="en-US"/>
        </w:rPr>
        <w:t>Power system analysis</w:t>
      </w:r>
      <w:r>
        <w:rPr>
          <w:rFonts w:ascii="Cambria" w:hAnsi="Cambria"/>
          <w:sz w:val="20"/>
          <w:szCs w:val="20"/>
          <w:lang w:val="en-US"/>
        </w:rPr>
        <w:t>"</w:t>
      </w:r>
      <w:r w:rsidRPr="00716929">
        <w:rPr>
          <w:rFonts w:ascii="Cambria" w:hAnsi="Cambria"/>
          <w:sz w:val="20"/>
          <w:szCs w:val="20"/>
          <w:lang w:val="en-US"/>
        </w:rPr>
        <w:t>, Edition 2, 2004.</w:t>
      </w:r>
    </w:p>
    <w:p w:rsidR="008E7329" w:rsidRPr="00716929" w:rsidRDefault="008E7329" w:rsidP="008E7329">
      <w:pPr>
        <w:pStyle w:val="Paragraphedeliste"/>
        <w:numPr>
          <w:ilvl w:val="0"/>
          <w:numId w:val="19"/>
        </w:numPr>
        <w:autoSpaceDE w:val="0"/>
        <w:autoSpaceDN w:val="0"/>
        <w:adjustRightInd w:val="0"/>
        <w:spacing w:after="200" w:line="276" w:lineRule="auto"/>
        <w:ind w:left="567" w:hanging="283"/>
        <w:rPr>
          <w:rFonts w:ascii="Cambria" w:hAnsi="Cambria"/>
          <w:sz w:val="20"/>
          <w:szCs w:val="20"/>
          <w:lang w:val="en-US"/>
        </w:rPr>
      </w:pPr>
      <w:r w:rsidRPr="00716929">
        <w:rPr>
          <w:rFonts w:ascii="Cambria" w:hAnsi="Cambria"/>
          <w:sz w:val="20"/>
          <w:szCs w:val="20"/>
          <w:lang w:val="en-US"/>
        </w:rPr>
        <w:t xml:space="preserve">Furan Gonon, </w:t>
      </w:r>
      <w:r>
        <w:rPr>
          <w:rFonts w:ascii="Cambria" w:hAnsi="Cambria"/>
          <w:sz w:val="20"/>
          <w:szCs w:val="20"/>
          <w:lang w:val="en-US"/>
        </w:rPr>
        <w:t>"</w:t>
      </w:r>
      <w:r w:rsidRPr="00716929">
        <w:rPr>
          <w:rFonts w:ascii="Cambria" w:hAnsi="Cambria"/>
          <w:sz w:val="20"/>
          <w:szCs w:val="20"/>
          <w:lang w:val="en-US"/>
        </w:rPr>
        <w:t>Electric Power distribution system engineering</w:t>
      </w:r>
      <w:r>
        <w:rPr>
          <w:rFonts w:ascii="Cambria" w:hAnsi="Cambria"/>
          <w:sz w:val="20"/>
          <w:szCs w:val="20"/>
          <w:lang w:val="en-US"/>
        </w:rPr>
        <w:t>"</w:t>
      </w:r>
      <w:r w:rsidRPr="00716929">
        <w:rPr>
          <w:rFonts w:ascii="Cambria" w:hAnsi="Cambria"/>
          <w:sz w:val="20"/>
          <w:szCs w:val="20"/>
          <w:lang w:val="en-US"/>
        </w:rPr>
        <w:t>, Edition</w:t>
      </w:r>
      <w:r>
        <w:rPr>
          <w:rFonts w:ascii="Cambria" w:hAnsi="Cambria"/>
          <w:sz w:val="20"/>
          <w:szCs w:val="20"/>
          <w:lang w:val="en-US"/>
        </w:rPr>
        <w:t>,</w:t>
      </w:r>
      <w:r w:rsidRPr="00716929">
        <w:rPr>
          <w:rFonts w:ascii="Cambria" w:hAnsi="Cambria"/>
          <w:sz w:val="20"/>
          <w:szCs w:val="20"/>
          <w:lang w:val="en-US"/>
        </w:rPr>
        <w:t xml:space="preserve"> 1980.</w:t>
      </w:r>
    </w:p>
    <w:p w:rsidR="008E7329" w:rsidRPr="00716929" w:rsidRDefault="008E7329" w:rsidP="008E7329">
      <w:pPr>
        <w:pStyle w:val="Paragraphedeliste"/>
        <w:numPr>
          <w:ilvl w:val="0"/>
          <w:numId w:val="19"/>
        </w:numPr>
        <w:autoSpaceDE w:val="0"/>
        <w:autoSpaceDN w:val="0"/>
        <w:adjustRightInd w:val="0"/>
        <w:spacing w:after="200" w:line="276" w:lineRule="auto"/>
        <w:ind w:left="567" w:hanging="283"/>
        <w:rPr>
          <w:rFonts w:ascii="Cambria" w:hAnsi="Cambria"/>
          <w:sz w:val="20"/>
          <w:szCs w:val="20"/>
        </w:rPr>
      </w:pPr>
      <w:r w:rsidRPr="00716929">
        <w:rPr>
          <w:rFonts w:ascii="Cambria" w:hAnsi="Cambria"/>
          <w:sz w:val="20"/>
          <w:szCs w:val="20"/>
        </w:rPr>
        <w:t xml:space="preserve">Christophe Prévé, </w:t>
      </w:r>
      <w:r>
        <w:rPr>
          <w:rFonts w:ascii="Cambria" w:hAnsi="Cambria"/>
          <w:sz w:val="20"/>
          <w:szCs w:val="20"/>
        </w:rPr>
        <w:t>"</w:t>
      </w:r>
      <w:r w:rsidRPr="00716929">
        <w:rPr>
          <w:rFonts w:ascii="Cambria" w:hAnsi="Cambria"/>
          <w:sz w:val="20"/>
          <w:szCs w:val="20"/>
        </w:rPr>
        <w:t>Protection des réseaux électriques</w:t>
      </w:r>
      <w:r>
        <w:rPr>
          <w:rFonts w:ascii="Cambria" w:hAnsi="Cambria"/>
          <w:sz w:val="20"/>
          <w:szCs w:val="20"/>
        </w:rPr>
        <w:t>"</w:t>
      </w:r>
      <w:r w:rsidRPr="00716929">
        <w:rPr>
          <w:rFonts w:ascii="Cambria" w:hAnsi="Cambria"/>
          <w:sz w:val="20"/>
          <w:szCs w:val="20"/>
        </w:rPr>
        <w:t>, Hermes Paris</w:t>
      </w:r>
      <w:r>
        <w:rPr>
          <w:rFonts w:ascii="Cambria" w:hAnsi="Cambria"/>
          <w:sz w:val="20"/>
          <w:szCs w:val="20"/>
        </w:rPr>
        <w:t>,</w:t>
      </w:r>
      <w:r w:rsidRPr="00716929">
        <w:rPr>
          <w:rFonts w:ascii="Cambria" w:hAnsi="Cambria"/>
          <w:sz w:val="20"/>
          <w:szCs w:val="20"/>
        </w:rPr>
        <w:t xml:space="preserve"> 1998.</w:t>
      </w:r>
    </w:p>
    <w:p w:rsidR="008E7329" w:rsidRPr="00716929" w:rsidRDefault="008E7329" w:rsidP="008E7329">
      <w:pPr>
        <w:pStyle w:val="Paragraphedeliste"/>
        <w:numPr>
          <w:ilvl w:val="0"/>
          <w:numId w:val="19"/>
        </w:numPr>
        <w:autoSpaceDE w:val="0"/>
        <w:autoSpaceDN w:val="0"/>
        <w:adjustRightInd w:val="0"/>
        <w:spacing w:after="200" w:line="276" w:lineRule="auto"/>
        <w:ind w:left="567" w:hanging="283"/>
        <w:rPr>
          <w:rFonts w:ascii="Cambria" w:hAnsi="Cambria"/>
          <w:sz w:val="20"/>
          <w:szCs w:val="20"/>
          <w:lang w:val="en-US"/>
        </w:rPr>
      </w:pPr>
      <w:r w:rsidRPr="00716929">
        <w:rPr>
          <w:rFonts w:ascii="Cambria" w:hAnsi="Cambria"/>
          <w:sz w:val="20"/>
          <w:szCs w:val="20"/>
          <w:lang w:val="en-GB"/>
        </w:rPr>
        <w:t xml:space="preserve">S. H. Horowitz, A. G. Phadke, </w:t>
      </w:r>
      <w:r>
        <w:rPr>
          <w:rFonts w:ascii="Cambria" w:hAnsi="Cambria"/>
          <w:sz w:val="20"/>
          <w:szCs w:val="20"/>
          <w:lang w:val="en-GB"/>
        </w:rPr>
        <w:t>"</w:t>
      </w:r>
      <w:r w:rsidRPr="00716929">
        <w:rPr>
          <w:rFonts w:ascii="Cambria" w:hAnsi="Cambria"/>
          <w:sz w:val="20"/>
          <w:szCs w:val="20"/>
          <w:lang w:val="en-GB"/>
        </w:rPr>
        <w:t>Power System Relaying</w:t>
      </w:r>
      <w:r>
        <w:rPr>
          <w:rFonts w:ascii="Cambria" w:hAnsi="Cambria"/>
          <w:sz w:val="20"/>
          <w:szCs w:val="20"/>
          <w:lang w:val="en-GB"/>
        </w:rPr>
        <w:t>"</w:t>
      </w:r>
      <w:r w:rsidRPr="00716929">
        <w:rPr>
          <w:rFonts w:ascii="Cambria" w:hAnsi="Cambria"/>
          <w:sz w:val="20"/>
          <w:szCs w:val="20"/>
          <w:lang w:val="en-GB"/>
        </w:rPr>
        <w:t>, second edition, John Wiley &amp; Sons</w:t>
      </w:r>
      <w:r>
        <w:rPr>
          <w:rFonts w:ascii="Cambria" w:hAnsi="Cambria"/>
          <w:sz w:val="20"/>
          <w:szCs w:val="20"/>
          <w:lang w:val="en-GB"/>
        </w:rPr>
        <w:t>,</w:t>
      </w:r>
      <w:r w:rsidRPr="00716929">
        <w:rPr>
          <w:rFonts w:ascii="Cambria" w:hAnsi="Cambria"/>
          <w:sz w:val="20"/>
          <w:szCs w:val="20"/>
          <w:lang w:val="en-GB"/>
        </w:rPr>
        <w:t xml:space="preserve"> 1995.</w:t>
      </w:r>
    </w:p>
    <w:p w:rsidR="008E7329" w:rsidRPr="00716929" w:rsidRDefault="008E7329" w:rsidP="008E7329">
      <w:pPr>
        <w:pStyle w:val="Paragraphedeliste"/>
        <w:numPr>
          <w:ilvl w:val="0"/>
          <w:numId w:val="19"/>
        </w:numPr>
        <w:spacing w:after="200" w:line="276" w:lineRule="auto"/>
        <w:ind w:left="567" w:hanging="283"/>
        <w:rPr>
          <w:rFonts w:ascii="Cambria" w:hAnsi="Cambria"/>
          <w:sz w:val="20"/>
          <w:szCs w:val="20"/>
        </w:rPr>
      </w:pPr>
      <w:r w:rsidRPr="00716929">
        <w:rPr>
          <w:rFonts w:ascii="Cambria" w:hAnsi="Cambria"/>
          <w:sz w:val="20"/>
          <w:szCs w:val="20"/>
        </w:rPr>
        <w:t>L. Féchant,</w:t>
      </w:r>
      <w:r>
        <w:rPr>
          <w:rFonts w:ascii="Cambria" w:hAnsi="Cambria"/>
          <w:sz w:val="20"/>
          <w:szCs w:val="20"/>
        </w:rPr>
        <w:t>"</w:t>
      </w:r>
      <w:r w:rsidRPr="00716929">
        <w:rPr>
          <w:rFonts w:ascii="Cambria" w:hAnsi="Cambria"/>
          <w:sz w:val="20"/>
          <w:szCs w:val="20"/>
        </w:rPr>
        <w:t xml:space="preserve"> Appareillage électrique à BT, Appareils de distribution</w:t>
      </w:r>
      <w:r>
        <w:rPr>
          <w:rFonts w:ascii="Cambria" w:hAnsi="Cambria"/>
          <w:sz w:val="20"/>
          <w:szCs w:val="20"/>
        </w:rPr>
        <w:t>"</w:t>
      </w:r>
      <w:r w:rsidRPr="00716929">
        <w:rPr>
          <w:rFonts w:ascii="Cambria" w:hAnsi="Cambria"/>
          <w:sz w:val="20"/>
          <w:szCs w:val="20"/>
        </w:rPr>
        <w:t>, Techniques de l’Ingénieur, traité Génie électrique, D 4 865.</w:t>
      </w:r>
    </w:p>
    <w:p w:rsidR="008E7329" w:rsidRDefault="008E7329" w:rsidP="008E7329">
      <w:pPr>
        <w:pStyle w:val="Paragraphedeliste"/>
        <w:numPr>
          <w:ilvl w:val="0"/>
          <w:numId w:val="19"/>
        </w:numPr>
        <w:spacing w:after="200" w:line="276" w:lineRule="auto"/>
        <w:ind w:left="567" w:hanging="283"/>
        <w:rPr>
          <w:rFonts w:ascii="Cambria" w:hAnsi="Cambria"/>
          <w:sz w:val="20"/>
          <w:szCs w:val="20"/>
        </w:rPr>
      </w:pPr>
      <w:r w:rsidRPr="00716929">
        <w:rPr>
          <w:rFonts w:ascii="Cambria" w:hAnsi="Cambria"/>
          <w:sz w:val="20"/>
          <w:szCs w:val="20"/>
        </w:rPr>
        <w:t xml:space="preserve">S. Vacquié, A. Lefort, </w:t>
      </w:r>
      <w:r>
        <w:rPr>
          <w:rFonts w:ascii="Cambria" w:hAnsi="Cambria"/>
          <w:sz w:val="20"/>
          <w:szCs w:val="20"/>
        </w:rPr>
        <w:t>"</w:t>
      </w:r>
      <w:r w:rsidRPr="00716929">
        <w:rPr>
          <w:rFonts w:ascii="Cambria" w:hAnsi="Cambria"/>
          <w:sz w:val="20"/>
          <w:szCs w:val="20"/>
        </w:rPr>
        <w:t>Étude physique de l’arc électrique, L’arc électrique et ses applications</w:t>
      </w:r>
      <w:r>
        <w:rPr>
          <w:rFonts w:ascii="Cambria" w:hAnsi="Cambria"/>
          <w:sz w:val="20"/>
          <w:szCs w:val="20"/>
        </w:rPr>
        <w:t>"</w:t>
      </w:r>
      <w:r w:rsidRPr="00716929">
        <w:rPr>
          <w:rFonts w:ascii="Cambria" w:hAnsi="Cambria"/>
          <w:sz w:val="20"/>
          <w:szCs w:val="20"/>
        </w:rPr>
        <w:t>, Tome 1, éd. du CNR</w:t>
      </w:r>
      <w:r>
        <w:rPr>
          <w:rFonts w:ascii="Cambria" w:hAnsi="Cambria"/>
          <w:sz w:val="20"/>
          <w:szCs w:val="20"/>
        </w:rPr>
        <w:t>,</w:t>
      </w:r>
      <w:r w:rsidRPr="00716929">
        <w:rPr>
          <w:rFonts w:ascii="Cambria" w:hAnsi="Cambria"/>
          <w:sz w:val="20"/>
          <w:szCs w:val="20"/>
        </w:rPr>
        <w:t>S 1984.</w:t>
      </w:r>
    </w:p>
    <w:p w:rsidR="008E7329" w:rsidRDefault="008E7329" w:rsidP="008E7329">
      <w:pPr>
        <w:spacing w:after="200" w:line="276" w:lineRule="auto"/>
        <w:rPr>
          <w:rFonts w:ascii="Cambria" w:hAnsi="Cambria"/>
          <w:sz w:val="20"/>
          <w:szCs w:val="20"/>
        </w:rPr>
      </w:pPr>
      <w:r>
        <w:rPr>
          <w:rFonts w:ascii="Cambria" w:hAnsi="Cambria"/>
          <w:sz w:val="20"/>
          <w:szCs w:val="20"/>
        </w:rPr>
        <w:br w:type="page"/>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sidRPr="00E76DCA">
        <w:rPr>
          <w:rFonts w:ascii="Cambria" w:hAnsi="Cambria" w:cs="Calibri"/>
          <w:b/>
        </w:rPr>
        <w:lastRenderedPageBreak/>
        <w:t>Semestre: 6</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sidRPr="00E76DCA">
        <w:rPr>
          <w:rFonts w:ascii="Cambria" w:hAnsi="Cambria" w:cs="Calibri"/>
          <w:b/>
          <w:bCs/>
          <w:iCs/>
        </w:rPr>
        <w:t>Unité d’enseignement: UED 3.2</w:t>
      </w:r>
    </w:p>
    <w:p w:rsidR="008E7329" w:rsidRPr="007C7375"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Matière</w:t>
      </w:r>
      <w:r w:rsidRPr="00E76DCA">
        <w:rPr>
          <w:rFonts w:ascii="Cambria" w:hAnsi="Cambria" w:cs="Calibri"/>
          <w:b/>
          <w:bCs/>
          <w:iCs/>
        </w:rPr>
        <w:t>:</w:t>
      </w:r>
      <w:r w:rsidRPr="007C7375">
        <w:rPr>
          <w:rFonts w:ascii="Cambria" w:hAnsi="Cambria" w:cs="Calibri"/>
          <w:b/>
          <w:bCs/>
          <w:iCs/>
        </w:rPr>
        <w:t xml:space="preserve"> </w:t>
      </w:r>
      <w:r w:rsidRPr="0033535B">
        <w:rPr>
          <w:rFonts w:ascii="Cambria" w:hAnsi="Cambria" w:cs="Calibri"/>
          <w:b/>
          <w:bCs/>
          <w:iCs/>
        </w:rPr>
        <w:t>Maintenance Industrielle</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sidRPr="007C7375">
        <w:rPr>
          <w:rFonts w:ascii="Cambria" w:hAnsi="Cambria" w:cs="Calibri"/>
          <w:b/>
          <w:bCs/>
          <w:iCs/>
        </w:rPr>
        <w:t>VHS : 22h30 (</w:t>
      </w:r>
      <w:r>
        <w:rPr>
          <w:rFonts w:ascii="Cambria" w:hAnsi="Cambria" w:cs="Calibri"/>
          <w:b/>
          <w:bCs/>
          <w:iCs/>
        </w:rPr>
        <w:t>C</w:t>
      </w:r>
      <w:r w:rsidRPr="007C7375">
        <w:rPr>
          <w:rFonts w:ascii="Cambria" w:hAnsi="Cambria" w:cs="Calibri"/>
          <w:b/>
          <w:bCs/>
          <w:iCs/>
        </w:rPr>
        <w:t>ours :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Crédits</w:t>
      </w:r>
      <w:r w:rsidRPr="00E76DCA">
        <w:rPr>
          <w:rFonts w:ascii="Cambria" w:hAnsi="Cambria" w:cs="Calibri"/>
          <w:b/>
          <w:bCs/>
          <w:iCs/>
        </w:rPr>
        <w:t>: 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Pr>
          <w:rFonts w:ascii="Cambria" w:hAnsi="Cambria" w:cs="Calibri"/>
          <w:b/>
          <w:bCs/>
          <w:iCs/>
        </w:rPr>
        <w:t>Coefficient</w:t>
      </w:r>
      <w:r w:rsidRPr="00E76DCA">
        <w:rPr>
          <w:rFonts w:ascii="Cambria" w:hAnsi="Cambria" w:cs="Calibri"/>
          <w:b/>
          <w:bCs/>
          <w:iCs/>
        </w:rPr>
        <w:t>: 1</w:t>
      </w:r>
    </w:p>
    <w:p w:rsidR="008E7329" w:rsidRPr="00E76DCA" w:rsidRDefault="008E7329" w:rsidP="008E7329">
      <w:pPr>
        <w:spacing w:before="60"/>
        <w:jc w:val="both"/>
        <w:rPr>
          <w:rFonts w:ascii="Cambria" w:hAnsi="Cambria" w:cs="Calibri"/>
          <w:i/>
          <w:u w:val="thick" w:color="F79646"/>
        </w:rPr>
      </w:pPr>
      <w:r>
        <w:rPr>
          <w:rFonts w:ascii="Cambria" w:hAnsi="Cambria" w:cs="Calibri"/>
          <w:b/>
          <w:u w:val="thick" w:color="F79646"/>
        </w:rPr>
        <w:t>Objectifs de l’enseignement</w:t>
      </w:r>
      <w:r w:rsidRPr="00E76DCA">
        <w:rPr>
          <w:rFonts w:ascii="Cambria" w:hAnsi="Cambria" w:cs="Calibri"/>
          <w:b/>
          <w:u w:val="thick" w:color="F79646"/>
        </w:rPr>
        <w:t>:</w:t>
      </w:r>
      <w:r w:rsidRPr="00E76DCA">
        <w:rPr>
          <w:rFonts w:ascii="Cambria" w:hAnsi="Cambria" w:cs="Calibri"/>
          <w:u w:val="thick" w:color="F79646"/>
        </w:rPr>
        <w:t xml:space="preserve"> </w:t>
      </w:r>
    </w:p>
    <w:p w:rsidR="008E7329" w:rsidRPr="00BE3D8F" w:rsidRDefault="008E7329" w:rsidP="008E7329">
      <w:pPr>
        <w:jc w:val="both"/>
        <w:rPr>
          <w:rFonts w:ascii="Cambria" w:hAnsi="Cambria" w:cs="Calibri"/>
          <w:bCs/>
          <w:sz w:val="22"/>
          <w:szCs w:val="22"/>
        </w:rPr>
      </w:pPr>
      <w:r w:rsidRPr="00BE3D8F">
        <w:rPr>
          <w:rFonts w:ascii="Cambria" w:hAnsi="Cambria"/>
          <w:spacing w:val="-3"/>
          <w:sz w:val="22"/>
          <w:szCs w:val="22"/>
        </w:rPr>
        <w:t>A</w:t>
      </w:r>
      <w:r w:rsidRPr="00BE3D8F">
        <w:rPr>
          <w:rFonts w:ascii="Cambria" w:hAnsi="Cambria"/>
          <w:sz w:val="22"/>
          <w:szCs w:val="22"/>
        </w:rPr>
        <w:t>ss</w:t>
      </w:r>
      <w:r w:rsidRPr="00BE3D8F">
        <w:rPr>
          <w:rFonts w:ascii="Cambria" w:hAnsi="Cambria"/>
          <w:spacing w:val="3"/>
          <w:sz w:val="22"/>
          <w:szCs w:val="22"/>
        </w:rPr>
        <w:t>u</w:t>
      </w:r>
      <w:r w:rsidRPr="00BE3D8F">
        <w:rPr>
          <w:rFonts w:ascii="Cambria" w:hAnsi="Cambria"/>
          <w:sz w:val="22"/>
          <w:szCs w:val="22"/>
        </w:rPr>
        <w:t>r</w:t>
      </w:r>
      <w:r w:rsidRPr="00BE3D8F">
        <w:rPr>
          <w:rFonts w:ascii="Cambria" w:hAnsi="Cambria"/>
          <w:spacing w:val="-2"/>
          <w:sz w:val="22"/>
          <w:szCs w:val="22"/>
        </w:rPr>
        <w:t>e</w:t>
      </w:r>
      <w:r w:rsidRPr="00BE3D8F">
        <w:rPr>
          <w:rFonts w:ascii="Cambria" w:hAnsi="Cambria"/>
          <w:sz w:val="22"/>
          <w:szCs w:val="22"/>
        </w:rPr>
        <w:t xml:space="preserve">r la </w:t>
      </w:r>
      <w:r w:rsidRPr="00BE3D8F">
        <w:rPr>
          <w:rFonts w:ascii="Cambria" w:hAnsi="Cambria"/>
          <w:spacing w:val="-1"/>
          <w:sz w:val="22"/>
          <w:szCs w:val="22"/>
        </w:rPr>
        <w:t>c</w:t>
      </w:r>
      <w:r w:rsidRPr="00BE3D8F">
        <w:rPr>
          <w:rFonts w:ascii="Cambria" w:hAnsi="Cambria"/>
          <w:sz w:val="22"/>
          <w:szCs w:val="22"/>
        </w:rPr>
        <w:t>ont</w:t>
      </w:r>
      <w:r w:rsidRPr="00BE3D8F">
        <w:rPr>
          <w:rFonts w:ascii="Cambria" w:hAnsi="Cambria"/>
          <w:spacing w:val="1"/>
          <w:sz w:val="22"/>
          <w:szCs w:val="22"/>
        </w:rPr>
        <w:t>i</w:t>
      </w:r>
      <w:r w:rsidRPr="00BE3D8F">
        <w:rPr>
          <w:rFonts w:ascii="Cambria" w:hAnsi="Cambria"/>
          <w:sz w:val="22"/>
          <w:szCs w:val="22"/>
        </w:rPr>
        <w:t>nui</w:t>
      </w:r>
      <w:r w:rsidRPr="00BE3D8F">
        <w:rPr>
          <w:rFonts w:ascii="Cambria" w:hAnsi="Cambria"/>
          <w:spacing w:val="1"/>
          <w:sz w:val="22"/>
          <w:szCs w:val="22"/>
        </w:rPr>
        <w:t>t</w:t>
      </w:r>
      <w:r w:rsidRPr="00BE3D8F">
        <w:rPr>
          <w:rFonts w:ascii="Cambria" w:hAnsi="Cambria"/>
          <w:sz w:val="22"/>
          <w:szCs w:val="22"/>
        </w:rPr>
        <w:t>é de service d</w:t>
      </w:r>
      <w:r w:rsidRPr="00BE3D8F">
        <w:rPr>
          <w:rFonts w:ascii="Cambria" w:hAnsi="Cambria"/>
          <w:spacing w:val="-1"/>
          <w:sz w:val="22"/>
          <w:szCs w:val="22"/>
        </w:rPr>
        <w:t>’</w:t>
      </w:r>
      <w:r w:rsidRPr="00BE3D8F">
        <w:rPr>
          <w:rFonts w:ascii="Cambria" w:hAnsi="Cambria"/>
          <w:sz w:val="22"/>
          <w:szCs w:val="22"/>
        </w:rPr>
        <w:t xml:space="preserve">une installation </w:t>
      </w:r>
      <w:r w:rsidRPr="00BE3D8F">
        <w:rPr>
          <w:rFonts w:ascii="Cambria" w:hAnsi="Cambria"/>
          <w:spacing w:val="1"/>
          <w:sz w:val="22"/>
          <w:szCs w:val="22"/>
        </w:rPr>
        <w:t>i</w:t>
      </w:r>
      <w:r w:rsidRPr="00BE3D8F">
        <w:rPr>
          <w:rFonts w:ascii="Cambria" w:hAnsi="Cambria"/>
          <w:sz w:val="22"/>
          <w:szCs w:val="22"/>
        </w:rPr>
        <w:t>ndustri</w:t>
      </w:r>
      <w:r w:rsidRPr="00BE3D8F">
        <w:rPr>
          <w:rFonts w:ascii="Cambria" w:hAnsi="Cambria"/>
          <w:spacing w:val="-1"/>
          <w:sz w:val="22"/>
          <w:szCs w:val="22"/>
        </w:rPr>
        <w:t>e</w:t>
      </w:r>
      <w:r w:rsidRPr="00BE3D8F">
        <w:rPr>
          <w:rFonts w:ascii="Cambria" w:hAnsi="Cambria"/>
          <w:sz w:val="22"/>
          <w:szCs w:val="22"/>
        </w:rPr>
        <w:t>l</w:t>
      </w:r>
      <w:r w:rsidRPr="00BE3D8F">
        <w:rPr>
          <w:rFonts w:ascii="Cambria" w:hAnsi="Cambria"/>
          <w:spacing w:val="1"/>
          <w:sz w:val="22"/>
          <w:szCs w:val="22"/>
        </w:rPr>
        <w:t>l</w:t>
      </w:r>
      <w:r w:rsidRPr="00BE3D8F">
        <w:rPr>
          <w:rFonts w:ascii="Cambria" w:hAnsi="Cambria"/>
          <w:spacing w:val="-1"/>
          <w:sz w:val="22"/>
          <w:szCs w:val="22"/>
        </w:rPr>
        <w:t>e, i</w:t>
      </w:r>
      <w:r w:rsidRPr="00BE3D8F">
        <w:rPr>
          <w:rFonts w:ascii="Cambria" w:hAnsi="Cambria" w:cs="Calibri"/>
          <w:bCs/>
          <w:sz w:val="22"/>
          <w:szCs w:val="22"/>
        </w:rPr>
        <w:t xml:space="preserve">dentifier les fonctions et les composants des équipements électriques et électroniques, déterminer les causes de défaillance des systèmes et les réparer. </w:t>
      </w:r>
    </w:p>
    <w:p w:rsidR="008E7329" w:rsidRPr="00E76DCA" w:rsidRDefault="008E7329" w:rsidP="008E7329">
      <w:pPr>
        <w:spacing w:before="60"/>
        <w:jc w:val="both"/>
        <w:rPr>
          <w:rFonts w:ascii="Cambria" w:hAnsi="Cambria" w:cs="Calibri"/>
          <w:i/>
          <w:u w:val="thick" w:color="F79646"/>
        </w:rPr>
      </w:pPr>
      <w:r w:rsidRPr="00E76DCA">
        <w:rPr>
          <w:rFonts w:ascii="Cambria" w:hAnsi="Cambria" w:cs="Calibri"/>
          <w:b/>
          <w:u w:val="thick" w:color="F79646"/>
        </w:rPr>
        <w:t>Connai</w:t>
      </w:r>
      <w:r>
        <w:rPr>
          <w:rFonts w:ascii="Cambria" w:hAnsi="Cambria" w:cs="Calibri"/>
          <w:b/>
          <w:u w:val="thick" w:color="F79646"/>
        </w:rPr>
        <w:t>ssances préalables recommandées</w:t>
      </w:r>
      <w:r w:rsidRPr="00E76DCA">
        <w:rPr>
          <w:rFonts w:ascii="Cambria" w:hAnsi="Cambria" w:cs="Calibri"/>
          <w:b/>
          <w:u w:val="thick" w:color="F79646"/>
        </w:rPr>
        <w:t xml:space="preserve">: </w:t>
      </w:r>
    </w:p>
    <w:p w:rsidR="008E7329" w:rsidRPr="00BE3D8F" w:rsidRDefault="008E7329" w:rsidP="008E7329">
      <w:pPr>
        <w:jc w:val="both"/>
        <w:rPr>
          <w:rFonts w:ascii="Cambria" w:hAnsi="Cambria" w:cs="Arial"/>
          <w:bCs/>
          <w:sz w:val="22"/>
          <w:szCs w:val="22"/>
        </w:rPr>
      </w:pPr>
      <w:r w:rsidRPr="00BE3D8F">
        <w:rPr>
          <w:rFonts w:ascii="Cambria" w:hAnsi="Cambria" w:cs="Arial"/>
          <w:bCs/>
          <w:sz w:val="22"/>
          <w:szCs w:val="22"/>
        </w:rPr>
        <w:t>Statistiques, appareillages, mesures et instrumentation.</w:t>
      </w:r>
    </w:p>
    <w:p w:rsidR="008E7329" w:rsidRPr="00E76DCA" w:rsidRDefault="008E7329" w:rsidP="008E7329">
      <w:pPr>
        <w:spacing w:before="60"/>
        <w:jc w:val="both"/>
        <w:rPr>
          <w:rFonts w:ascii="Cambria" w:hAnsi="Cambria" w:cs="Calibri"/>
          <w:b/>
          <w:u w:val="thick" w:color="F79646"/>
        </w:rPr>
      </w:pPr>
      <w:r w:rsidRPr="00E76DCA">
        <w:rPr>
          <w:rFonts w:ascii="Cambria" w:hAnsi="Cambria" w:cs="Calibri"/>
          <w:b/>
          <w:u w:val="thick" w:color="F79646"/>
        </w:rPr>
        <w:t>Con</w:t>
      </w:r>
      <w:r>
        <w:rPr>
          <w:rFonts w:ascii="Cambria" w:hAnsi="Cambria" w:cs="Calibri"/>
          <w:b/>
          <w:u w:val="thick" w:color="F79646"/>
        </w:rPr>
        <w:t>tenu de la matière:</w:t>
      </w:r>
    </w:p>
    <w:p w:rsidR="008E7329" w:rsidRPr="00E76DCA" w:rsidRDefault="008E7329" w:rsidP="008E7329">
      <w:pPr>
        <w:spacing w:before="60"/>
        <w:jc w:val="both"/>
        <w:rPr>
          <w:rFonts w:ascii="Cambria" w:hAnsi="Cambria"/>
          <w:b/>
          <w:sz w:val="22"/>
          <w:szCs w:val="22"/>
        </w:rPr>
      </w:pPr>
      <w:r w:rsidRPr="00E76DCA">
        <w:rPr>
          <w:rFonts w:ascii="Cambria" w:hAnsi="Cambria" w:cs="Arial"/>
          <w:b/>
          <w:sz w:val="22"/>
          <w:szCs w:val="22"/>
        </w:rPr>
        <w:t xml:space="preserve">Chapitre 1. </w:t>
      </w:r>
      <w:r w:rsidRPr="00BE3D8F">
        <w:rPr>
          <w:rFonts w:ascii="Cambria" w:hAnsi="Cambria" w:cs="Calibri"/>
          <w:b/>
          <w:bCs/>
          <w:sz w:val="22"/>
          <w:szCs w:val="22"/>
        </w:rPr>
        <w:t>Généralités sur la maintenance</w:t>
      </w:r>
      <w:r w:rsidRPr="00E76DCA">
        <w:rPr>
          <w:rFonts w:ascii="Cambria" w:hAnsi="Cambria"/>
          <w:b/>
          <w:sz w:val="22"/>
          <w:szCs w:val="22"/>
        </w:rPr>
        <w:t xml:space="preserve">                             </w:t>
      </w:r>
      <w:r>
        <w:rPr>
          <w:rFonts w:ascii="Cambria" w:hAnsi="Cambria"/>
          <w:b/>
          <w:sz w:val="22"/>
          <w:szCs w:val="22"/>
        </w:rPr>
        <w:t xml:space="preserve">                   </w:t>
      </w:r>
      <w:r>
        <w:rPr>
          <w:rFonts w:ascii="Cambria" w:hAnsi="Cambria"/>
          <w:b/>
          <w:sz w:val="20"/>
          <w:szCs w:val="20"/>
        </w:rPr>
        <w:tab/>
      </w:r>
      <w:r>
        <w:rPr>
          <w:rFonts w:ascii="Cambria" w:hAnsi="Cambria"/>
          <w:b/>
          <w:sz w:val="20"/>
          <w:szCs w:val="20"/>
        </w:rPr>
        <w:tab/>
        <w:t>(4 S</w:t>
      </w:r>
      <w:r w:rsidRPr="00C622DE">
        <w:rPr>
          <w:rFonts w:ascii="Cambria" w:hAnsi="Cambria"/>
          <w:b/>
          <w:sz w:val="20"/>
          <w:szCs w:val="20"/>
        </w:rPr>
        <w:t>emaines)</w:t>
      </w:r>
    </w:p>
    <w:p w:rsidR="008E7329" w:rsidRPr="00F65FCE" w:rsidRDefault="008E7329" w:rsidP="008E7329">
      <w:pPr>
        <w:jc w:val="both"/>
        <w:rPr>
          <w:rFonts w:ascii="Cambria" w:hAnsi="Cambria" w:cs="Calibri"/>
          <w:sz w:val="22"/>
          <w:szCs w:val="22"/>
        </w:rPr>
      </w:pPr>
      <w:r>
        <w:rPr>
          <w:rFonts w:ascii="Cambria" w:hAnsi="Cambria" w:cs="Calibri"/>
          <w:sz w:val="22"/>
          <w:szCs w:val="22"/>
        </w:rPr>
        <w:t>Historique</w:t>
      </w:r>
      <w:r w:rsidRPr="00F65FCE">
        <w:rPr>
          <w:rFonts w:ascii="Cambria" w:hAnsi="Cambria" w:cs="Calibri"/>
          <w:sz w:val="22"/>
          <w:szCs w:val="22"/>
        </w:rPr>
        <w:t xml:space="preserve"> </w:t>
      </w:r>
      <w:r>
        <w:rPr>
          <w:rFonts w:ascii="Cambria" w:hAnsi="Cambria" w:cs="Calibri"/>
          <w:sz w:val="22"/>
          <w:szCs w:val="22"/>
        </w:rPr>
        <w:t>(c</w:t>
      </w:r>
      <w:r w:rsidRPr="00F65FCE">
        <w:rPr>
          <w:rFonts w:ascii="Cambria" w:hAnsi="Cambria" w:cs="Calibri"/>
          <w:sz w:val="22"/>
          <w:szCs w:val="22"/>
        </w:rPr>
        <w:t>oncepts et terminologie normalisés, …</w:t>
      </w:r>
      <w:r>
        <w:rPr>
          <w:rFonts w:ascii="Cambria" w:hAnsi="Cambria" w:cs="Calibri"/>
          <w:sz w:val="22"/>
          <w:szCs w:val="22"/>
        </w:rPr>
        <w:t xml:space="preserve">), </w:t>
      </w:r>
      <w:r w:rsidRPr="00F65FCE">
        <w:rPr>
          <w:rFonts w:ascii="Cambria" w:hAnsi="Cambria" w:cs="Calibri"/>
          <w:sz w:val="22"/>
          <w:szCs w:val="22"/>
        </w:rPr>
        <w:t>Rôle de la maintenance et du dépannage des équipements dans l’industrie</w:t>
      </w:r>
      <w:r>
        <w:rPr>
          <w:rFonts w:ascii="Cambria" w:hAnsi="Cambria" w:cs="Calibri"/>
          <w:sz w:val="22"/>
          <w:szCs w:val="22"/>
        </w:rPr>
        <w:t xml:space="preserve">, </w:t>
      </w:r>
      <w:r w:rsidRPr="00F65FCE">
        <w:rPr>
          <w:rFonts w:ascii="Cambria" w:hAnsi="Cambria" w:cs="Calibri"/>
          <w:sz w:val="22"/>
          <w:szCs w:val="22"/>
        </w:rPr>
        <w:t>Eléments de mathématiques appliquées à la maintenance</w:t>
      </w:r>
      <w:r>
        <w:rPr>
          <w:rFonts w:ascii="Cambria" w:hAnsi="Cambria" w:cs="Calibri"/>
          <w:sz w:val="22"/>
          <w:szCs w:val="22"/>
        </w:rPr>
        <w:t xml:space="preserve">, </w:t>
      </w:r>
      <w:r w:rsidRPr="00F65FCE">
        <w:rPr>
          <w:rFonts w:ascii="Cambria" w:hAnsi="Cambria" w:cs="Calibri"/>
          <w:sz w:val="22"/>
          <w:szCs w:val="22"/>
        </w:rPr>
        <w:t>Comportement du matériel en service</w:t>
      </w:r>
      <w:r>
        <w:rPr>
          <w:rFonts w:ascii="Cambria" w:hAnsi="Cambria" w:cs="Calibri"/>
          <w:sz w:val="22"/>
          <w:szCs w:val="22"/>
        </w:rPr>
        <w:t>,</w:t>
      </w:r>
      <w:r w:rsidRPr="00F65FCE">
        <w:rPr>
          <w:rFonts w:ascii="Cambria" w:hAnsi="Cambria" w:cs="Calibri"/>
          <w:sz w:val="22"/>
          <w:szCs w:val="22"/>
        </w:rPr>
        <w:t xml:space="preserve"> Taux de d</w:t>
      </w:r>
      <w:r>
        <w:rPr>
          <w:rFonts w:ascii="Cambria" w:hAnsi="Cambria" w:cs="Calibri"/>
          <w:sz w:val="22"/>
          <w:szCs w:val="22"/>
        </w:rPr>
        <w:t xml:space="preserve">éfaillance et lois de fiabilité, </w:t>
      </w:r>
      <w:r w:rsidRPr="00F65FCE">
        <w:rPr>
          <w:rFonts w:ascii="Cambria" w:hAnsi="Cambria" w:cs="Calibri"/>
          <w:sz w:val="22"/>
          <w:szCs w:val="22"/>
        </w:rPr>
        <w:t>Modèles de fiabilité</w:t>
      </w:r>
      <w:r>
        <w:rPr>
          <w:rFonts w:ascii="Cambria" w:hAnsi="Cambria" w:cs="Calibri"/>
          <w:sz w:val="22"/>
          <w:szCs w:val="22"/>
        </w:rPr>
        <w:t xml:space="preserve">, </w:t>
      </w:r>
      <w:r w:rsidRPr="00F65FCE">
        <w:rPr>
          <w:rFonts w:ascii="Cambria" w:hAnsi="Cambria" w:cs="Calibri"/>
          <w:sz w:val="22"/>
          <w:szCs w:val="22"/>
        </w:rPr>
        <w:t>Les différentes formes de la maintenance</w:t>
      </w:r>
      <w:r>
        <w:rPr>
          <w:rFonts w:ascii="Cambria" w:hAnsi="Cambria" w:cs="Calibri"/>
          <w:sz w:val="22"/>
          <w:szCs w:val="22"/>
        </w:rPr>
        <w:t xml:space="preserve">, </w:t>
      </w:r>
      <w:r w:rsidRPr="00F65FCE">
        <w:rPr>
          <w:rFonts w:ascii="Cambria" w:hAnsi="Cambria" w:cs="Calibri"/>
          <w:sz w:val="22"/>
          <w:szCs w:val="22"/>
        </w:rPr>
        <w:t>Organisation d’entretien et de dépannage des équipements électriques</w:t>
      </w:r>
      <w:r>
        <w:rPr>
          <w:rFonts w:ascii="Cambria" w:hAnsi="Cambria" w:cs="Calibri"/>
          <w:sz w:val="22"/>
          <w:szCs w:val="22"/>
        </w:rPr>
        <w:t xml:space="preserve">, </w:t>
      </w:r>
      <w:r w:rsidRPr="00F65FCE">
        <w:rPr>
          <w:rFonts w:ascii="Cambria" w:hAnsi="Cambria" w:cs="Calibri"/>
          <w:sz w:val="22"/>
          <w:szCs w:val="22"/>
        </w:rPr>
        <w:t>Classification de la maintenance planifiée des équipements électriques</w:t>
      </w:r>
      <w:r>
        <w:rPr>
          <w:rFonts w:ascii="Cambria" w:hAnsi="Cambria" w:cs="Calibri"/>
          <w:sz w:val="22"/>
          <w:szCs w:val="22"/>
        </w:rPr>
        <w:t>.</w:t>
      </w:r>
    </w:p>
    <w:p w:rsidR="008E7329" w:rsidRPr="00E76DCA" w:rsidRDefault="008E7329" w:rsidP="008E7329">
      <w:pPr>
        <w:spacing w:before="60"/>
        <w:jc w:val="both"/>
        <w:rPr>
          <w:rFonts w:ascii="Cambria" w:hAnsi="Cambria"/>
          <w:b/>
          <w:sz w:val="22"/>
          <w:szCs w:val="22"/>
        </w:rPr>
      </w:pPr>
      <w:r w:rsidRPr="00E76DCA">
        <w:rPr>
          <w:rFonts w:ascii="Cambria" w:hAnsi="Cambria" w:cs="Arial"/>
          <w:b/>
          <w:sz w:val="22"/>
          <w:szCs w:val="22"/>
        </w:rPr>
        <w:t xml:space="preserve">Chapitre 2. </w:t>
      </w:r>
      <w:r w:rsidRPr="00F65FCE">
        <w:rPr>
          <w:rFonts w:ascii="Cambria" w:hAnsi="Cambria" w:cs="Calibri"/>
          <w:b/>
          <w:bCs/>
          <w:sz w:val="22"/>
          <w:szCs w:val="22"/>
        </w:rPr>
        <w:t>Organisation et gestion de la maintenance</w:t>
      </w:r>
      <w:r w:rsidRPr="007818C5">
        <w:rPr>
          <w:rFonts w:ascii="Cambria" w:hAnsi="Cambria" w:cs="Calibri"/>
          <w:b/>
          <w:bCs/>
          <w:sz w:val="22"/>
          <w:szCs w:val="22"/>
        </w:rPr>
        <w:t xml:space="preserve">               </w:t>
      </w:r>
      <w:r>
        <w:rPr>
          <w:rFonts w:ascii="Cambria" w:hAnsi="Cambria" w:cs="Calibri"/>
          <w:b/>
          <w:bCs/>
          <w:sz w:val="22"/>
          <w:szCs w:val="22"/>
        </w:rPr>
        <w:t xml:space="preserve">             </w:t>
      </w:r>
      <w:r>
        <w:rPr>
          <w:rFonts w:ascii="Cambria" w:hAnsi="Cambria" w:cs="Calibri"/>
          <w:b/>
          <w:bCs/>
          <w:sz w:val="22"/>
          <w:szCs w:val="22"/>
        </w:rPr>
        <w:tab/>
      </w:r>
      <w:r>
        <w:rPr>
          <w:rFonts w:ascii="Cambria" w:hAnsi="Cambria" w:cs="Calibri"/>
          <w:b/>
          <w:bCs/>
          <w:sz w:val="22"/>
          <w:szCs w:val="22"/>
        </w:rPr>
        <w:tab/>
      </w:r>
      <w:r w:rsidRPr="00C622DE">
        <w:rPr>
          <w:rFonts w:ascii="Cambria" w:hAnsi="Cambria" w:cs="Calibri"/>
          <w:b/>
          <w:bCs/>
          <w:sz w:val="20"/>
          <w:szCs w:val="20"/>
        </w:rPr>
        <w:t>(</w:t>
      </w:r>
      <w:r w:rsidRPr="00C622DE">
        <w:rPr>
          <w:rFonts w:ascii="Cambria" w:hAnsi="Cambria"/>
          <w:b/>
          <w:sz w:val="20"/>
          <w:szCs w:val="20"/>
        </w:rPr>
        <w:t>4</w:t>
      </w:r>
      <w:r>
        <w:rPr>
          <w:rFonts w:ascii="Cambria" w:hAnsi="Cambria"/>
          <w:b/>
          <w:sz w:val="20"/>
          <w:szCs w:val="20"/>
        </w:rPr>
        <w:t xml:space="preserve"> S</w:t>
      </w:r>
      <w:r w:rsidRPr="00C622DE">
        <w:rPr>
          <w:rFonts w:ascii="Cambria" w:hAnsi="Cambria"/>
          <w:b/>
          <w:sz w:val="20"/>
          <w:szCs w:val="20"/>
        </w:rPr>
        <w:t xml:space="preserve">emaines)  </w:t>
      </w:r>
      <w:r w:rsidRPr="00E76DCA">
        <w:rPr>
          <w:rFonts w:ascii="Cambria" w:hAnsi="Cambria"/>
          <w:b/>
          <w:sz w:val="22"/>
          <w:szCs w:val="22"/>
        </w:rPr>
        <w:t xml:space="preserve">  </w:t>
      </w:r>
    </w:p>
    <w:p w:rsidR="008E7329" w:rsidRPr="00F65FCE" w:rsidRDefault="008E7329" w:rsidP="008E7329">
      <w:pPr>
        <w:jc w:val="both"/>
        <w:rPr>
          <w:rFonts w:ascii="Cambria" w:hAnsi="Cambria" w:cs="Calibri"/>
          <w:sz w:val="22"/>
          <w:szCs w:val="22"/>
        </w:rPr>
      </w:pPr>
      <w:r w:rsidRPr="00F65FCE">
        <w:rPr>
          <w:rFonts w:ascii="Cambria" w:hAnsi="Cambria" w:cs="Calibri"/>
          <w:sz w:val="22"/>
          <w:szCs w:val="22"/>
        </w:rPr>
        <w:t>Structure des ateliers spécialisés dans le dépannage des convertisseurs électromécaniques</w:t>
      </w:r>
      <w:r>
        <w:rPr>
          <w:rFonts w:ascii="Cambria" w:hAnsi="Cambria" w:cs="Calibri"/>
          <w:sz w:val="22"/>
          <w:szCs w:val="22"/>
        </w:rPr>
        <w:t xml:space="preserve">, </w:t>
      </w:r>
      <w:r w:rsidRPr="00F65FCE">
        <w:rPr>
          <w:rFonts w:ascii="Cambria" w:hAnsi="Cambria" w:cs="Calibri"/>
          <w:sz w:val="22"/>
          <w:szCs w:val="22"/>
        </w:rPr>
        <w:t>Organisation des opérations de maintenance</w:t>
      </w:r>
      <w:r>
        <w:rPr>
          <w:rFonts w:ascii="Cambria" w:hAnsi="Cambria" w:cs="Calibri"/>
          <w:sz w:val="22"/>
          <w:szCs w:val="22"/>
        </w:rPr>
        <w:t xml:space="preserve">, </w:t>
      </w:r>
      <w:r w:rsidRPr="00F65FCE">
        <w:rPr>
          <w:rFonts w:ascii="Cambria" w:hAnsi="Cambria" w:cs="Calibri"/>
          <w:sz w:val="22"/>
          <w:szCs w:val="22"/>
        </w:rPr>
        <w:t>Etapes principales de technologie de dépannage des machines électriques</w:t>
      </w:r>
      <w:r>
        <w:rPr>
          <w:rFonts w:ascii="Cambria" w:hAnsi="Cambria" w:cs="Calibri"/>
          <w:sz w:val="22"/>
          <w:szCs w:val="22"/>
        </w:rPr>
        <w:t xml:space="preserve">, </w:t>
      </w:r>
      <w:r w:rsidRPr="00F65FCE">
        <w:rPr>
          <w:rFonts w:ascii="Cambria" w:hAnsi="Cambria" w:cs="Calibri"/>
          <w:sz w:val="22"/>
          <w:szCs w:val="22"/>
        </w:rPr>
        <w:t>Etude des différentes pannes des machines électriques et méthodes de leur détection</w:t>
      </w:r>
      <w:r>
        <w:rPr>
          <w:rFonts w:ascii="Cambria" w:hAnsi="Cambria" w:cs="Calibri"/>
          <w:sz w:val="22"/>
          <w:szCs w:val="22"/>
        </w:rPr>
        <w:t xml:space="preserve">, </w:t>
      </w:r>
      <w:r w:rsidRPr="00F65FCE">
        <w:rPr>
          <w:rFonts w:ascii="Cambria" w:hAnsi="Cambria" w:cs="Calibri"/>
          <w:sz w:val="22"/>
          <w:szCs w:val="22"/>
        </w:rPr>
        <w:t>Technique de démontage et de remontage</w:t>
      </w:r>
      <w:r>
        <w:rPr>
          <w:rFonts w:ascii="Cambria" w:hAnsi="Cambria" w:cs="Calibri"/>
          <w:sz w:val="22"/>
          <w:szCs w:val="22"/>
        </w:rPr>
        <w:t xml:space="preserve">, </w:t>
      </w:r>
      <w:r w:rsidRPr="00F65FCE">
        <w:rPr>
          <w:rFonts w:ascii="Cambria" w:hAnsi="Cambria" w:cs="Calibri"/>
          <w:sz w:val="22"/>
          <w:szCs w:val="22"/>
        </w:rPr>
        <w:t>Essais et diagnostics avant le dépannage</w:t>
      </w:r>
      <w:r>
        <w:rPr>
          <w:rFonts w:ascii="Cambria" w:hAnsi="Cambria" w:cs="Calibri"/>
          <w:sz w:val="22"/>
          <w:szCs w:val="22"/>
        </w:rPr>
        <w:t>.</w:t>
      </w:r>
    </w:p>
    <w:p w:rsidR="008E7329" w:rsidRPr="00E76DCA" w:rsidRDefault="008E7329" w:rsidP="008E7329">
      <w:pPr>
        <w:spacing w:before="60"/>
        <w:jc w:val="both"/>
        <w:rPr>
          <w:rFonts w:ascii="Cambria" w:hAnsi="Cambria"/>
          <w:b/>
          <w:sz w:val="22"/>
          <w:szCs w:val="22"/>
        </w:rPr>
      </w:pPr>
      <w:r w:rsidRPr="00E76DCA">
        <w:rPr>
          <w:rFonts w:ascii="Cambria" w:hAnsi="Cambria" w:cs="Arial"/>
          <w:b/>
          <w:sz w:val="22"/>
          <w:szCs w:val="22"/>
        </w:rPr>
        <w:t>Chapitre 3.</w:t>
      </w:r>
      <w:r w:rsidRPr="00E76DCA">
        <w:rPr>
          <w:rFonts w:ascii="Cambria" w:hAnsi="Cambria"/>
          <w:b/>
          <w:sz w:val="22"/>
          <w:szCs w:val="22"/>
        </w:rPr>
        <w:t xml:space="preserve"> </w:t>
      </w:r>
      <w:r w:rsidRPr="00F65FCE">
        <w:rPr>
          <w:rFonts w:ascii="Cambria" w:hAnsi="Cambria" w:cs="Calibri"/>
          <w:b/>
          <w:bCs/>
          <w:sz w:val="22"/>
          <w:szCs w:val="22"/>
        </w:rPr>
        <w:t>Dépannage des différentes parties des machines électriques</w:t>
      </w:r>
      <w:r w:rsidRPr="00E76DCA">
        <w:rPr>
          <w:rFonts w:ascii="Cambria" w:hAnsi="Cambria"/>
          <w:b/>
          <w:sz w:val="22"/>
          <w:szCs w:val="22"/>
        </w:rPr>
        <w:t xml:space="preserve">  </w:t>
      </w:r>
      <w:r>
        <w:rPr>
          <w:rFonts w:ascii="Cambria" w:hAnsi="Cambria"/>
          <w:b/>
          <w:sz w:val="22"/>
          <w:szCs w:val="22"/>
        </w:rPr>
        <w:tab/>
      </w:r>
      <w:r>
        <w:rPr>
          <w:rFonts w:ascii="Cambria" w:hAnsi="Cambria"/>
          <w:b/>
          <w:sz w:val="20"/>
          <w:szCs w:val="20"/>
        </w:rPr>
        <w:t>(4 S</w:t>
      </w:r>
      <w:r w:rsidRPr="00C622DE">
        <w:rPr>
          <w:rFonts w:ascii="Cambria" w:hAnsi="Cambria"/>
          <w:b/>
          <w:sz w:val="20"/>
          <w:szCs w:val="20"/>
        </w:rPr>
        <w:t>emaines)</w:t>
      </w:r>
    </w:p>
    <w:p w:rsidR="008E7329" w:rsidRPr="00780184" w:rsidRDefault="008E7329" w:rsidP="008E7329">
      <w:pPr>
        <w:jc w:val="both"/>
        <w:rPr>
          <w:rFonts w:ascii="Cambria" w:hAnsi="Cambria" w:cs="Calibri"/>
          <w:sz w:val="22"/>
          <w:szCs w:val="22"/>
        </w:rPr>
      </w:pPr>
      <w:r w:rsidRPr="00780184">
        <w:rPr>
          <w:rFonts w:ascii="Cambria" w:hAnsi="Cambria" w:cs="Calibri"/>
          <w:sz w:val="22"/>
          <w:szCs w:val="22"/>
        </w:rPr>
        <w:t>Dépannage de la partie mécanique, Dépannage de la partie électrique, Calcul et vérification des paramètres des systèmes électro-énergétiques, Recalcul des systèmes électro-énergétiques sur d’autres données de la plaque signalétique, Travaux de montage et méthode d’essais après dépannage</w:t>
      </w:r>
      <w:r>
        <w:rPr>
          <w:rFonts w:ascii="Cambria" w:hAnsi="Cambria" w:cs="Calibri"/>
          <w:sz w:val="22"/>
          <w:szCs w:val="22"/>
        </w:rPr>
        <w:t>.</w:t>
      </w:r>
    </w:p>
    <w:p w:rsidR="008E7329" w:rsidRPr="00E76DCA" w:rsidRDefault="008E7329" w:rsidP="008E7329">
      <w:pPr>
        <w:spacing w:before="60"/>
        <w:jc w:val="both"/>
        <w:rPr>
          <w:rFonts w:ascii="Cambria" w:hAnsi="Cambria"/>
          <w:b/>
          <w:sz w:val="22"/>
          <w:szCs w:val="22"/>
        </w:rPr>
      </w:pPr>
      <w:r w:rsidRPr="00E76DCA">
        <w:rPr>
          <w:rFonts w:ascii="Cambria" w:hAnsi="Cambria" w:cs="Arial"/>
          <w:b/>
          <w:sz w:val="22"/>
          <w:szCs w:val="22"/>
        </w:rPr>
        <w:t>Chapitre 4.</w:t>
      </w:r>
      <w:r w:rsidRPr="00E76DCA">
        <w:rPr>
          <w:rFonts w:ascii="Cambria" w:hAnsi="Cambria"/>
          <w:b/>
          <w:sz w:val="22"/>
          <w:szCs w:val="22"/>
        </w:rPr>
        <w:t xml:space="preserve"> </w:t>
      </w:r>
      <w:r w:rsidRPr="00F65FCE">
        <w:rPr>
          <w:rFonts w:ascii="Cambria" w:hAnsi="Cambria" w:cs="Calibri"/>
          <w:b/>
          <w:sz w:val="22"/>
          <w:szCs w:val="22"/>
        </w:rPr>
        <w:t>Généralités sur la maintenance assistée par ordinateur (MAO)</w:t>
      </w:r>
      <w:r>
        <w:rPr>
          <w:rFonts w:ascii="Cambria" w:hAnsi="Cambria"/>
          <w:b/>
          <w:sz w:val="22"/>
          <w:szCs w:val="22"/>
        </w:rPr>
        <w:tab/>
      </w:r>
      <w:r>
        <w:rPr>
          <w:rFonts w:ascii="Cambria" w:hAnsi="Cambria"/>
          <w:b/>
          <w:sz w:val="20"/>
          <w:szCs w:val="20"/>
        </w:rPr>
        <w:t>(3 S</w:t>
      </w:r>
      <w:r w:rsidRPr="00C622DE">
        <w:rPr>
          <w:rFonts w:ascii="Cambria" w:hAnsi="Cambria"/>
          <w:b/>
          <w:sz w:val="20"/>
          <w:szCs w:val="20"/>
        </w:rPr>
        <w:t>emaines)</w:t>
      </w:r>
    </w:p>
    <w:p w:rsidR="008E7329" w:rsidRPr="00716929" w:rsidRDefault="008E7329" w:rsidP="008E7329">
      <w:pPr>
        <w:spacing w:before="60"/>
        <w:jc w:val="both"/>
        <w:rPr>
          <w:rFonts w:ascii="Cambria" w:hAnsi="Cambria" w:cs="Arial"/>
          <w:b/>
        </w:rPr>
      </w:pPr>
      <w:r w:rsidRPr="00716929">
        <w:rPr>
          <w:rFonts w:ascii="Cambria" w:hAnsi="Cambria" w:cs="Arial"/>
          <w:b/>
          <w:u w:val="thick" w:color="F79646"/>
        </w:rPr>
        <w:t>Mode d’évaluation:</w:t>
      </w:r>
    </w:p>
    <w:p w:rsidR="008E7329" w:rsidRPr="00E76DCA" w:rsidRDefault="008E7329" w:rsidP="008E7329">
      <w:pPr>
        <w:spacing w:line="276" w:lineRule="auto"/>
        <w:jc w:val="both"/>
        <w:rPr>
          <w:rFonts w:ascii="Cambria" w:hAnsi="Cambria" w:cs="Arial"/>
          <w:sz w:val="22"/>
          <w:szCs w:val="22"/>
        </w:rPr>
      </w:pPr>
      <w:r w:rsidRPr="00B91BD6">
        <w:rPr>
          <w:rFonts w:ascii="Cambria" w:hAnsi="Cambria" w:cs="Arial"/>
          <w:iCs/>
          <w:sz w:val="22"/>
          <w:szCs w:val="22"/>
        </w:rPr>
        <w:t>Examen</w:t>
      </w:r>
      <w:r w:rsidRPr="00E76DCA">
        <w:rPr>
          <w:rFonts w:ascii="Cambria" w:hAnsi="Cambria" w:cs="Arial"/>
          <w:sz w:val="22"/>
          <w:szCs w:val="22"/>
        </w:rPr>
        <w:t>: 100% </w:t>
      </w:r>
    </w:p>
    <w:p w:rsidR="008E7329" w:rsidRPr="00E76DCA" w:rsidRDefault="008E7329" w:rsidP="008E7329">
      <w:pPr>
        <w:spacing w:before="60"/>
        <w:jc w:val="both"/>
        <w:rPr>
          <w:rFonts w:ascii="Cambria" w:hAnsi="Cambria" w:cs="Arial"/>
          <w:iCs/>
          <w:sz w:val="22"/>
          <w:szCs w:val="22"/>
          <w:u w:val="thick" w:color="F79646"/>
        </w:rPr>
      </w:pPr>
      <w:r w:rsidRPr="00716929">
        <w:rPr>
          <w:rFonts w:ascii="Cambria" w:hAnsi="Cambria" w:cs="Arial"/>
          <w:b/>
          <w:u w:val="thick" w:color="F79646"/>
        </w:rPr>
        <w:t>Références bibliographiques</w:t>
      </w:r>
      <w:r w:rsidRPr="00E76DCA">
        <w:rPr>
          <w:rFonts w:ascii="Cambria" w:hAnsi="Cambria" w:cs="Arial"/>
          <w:iCs/>
          <w:sz w:val="22"/>
          <w:szCs w:val="22"/>
          <w:u w:val="thick" w:color="F79646"/>
        </w:rPr>
        <w:t>:</w:t>
      </w:r>
    </w:p>
    <w:p w:rsidR="008E7329" w:rsidRPr="00A73EB8" w:rsidRDefault="008E7329" w:rsidP="008E7329">
      <w:pPr>
        <w:pStyle w:val="Paragraphedeliste"/>
        <w:numPr>
          <w:ilvl w:val="0"/>
          <w:numId w:val="20"/>
        </w:numPr>
        <w:spacing w:line="276" w:lineRule="auto"/>
        <w:ind w:left="567" w:hanging="283"/>
        <w:jc w:val="both"/>
        <w:rPr>
          <w:rFonts w:ascii="Cambria" w:hAnsi="Cambria" w:cs="Calibri"/>
          <w:bCs/>
          <w:sz w:val="20"/>
          <w:szCs w:val="20"/>
        </w:rPr>
      </w:pPr>
      <w:r w:rsidRPr="00A73EB8">
        <w:rPr>
          <w:rFonts w:ascii="Cambria" w:hAnsi="Cambria" w:cs="Calibri"/>
          <w:bCs/>
          <w:sz w:val="20"/>
          <w:szCs w:val="20"/>
        </w:rPr>
        <w:t xml:space="preserve">G. Zwingelstein, </w:t>
      </w:r>
      <w:r>
        <w:rPr>
          <w:rFonts w:ascii="Cambria" w:hAnsi="Cambria" w:cs="Calibri"/>
          <w:bCs/>
          <w:sz w:val="20"/>
          <w:szCs w:val="20"/>
        </w:rPr>
        <w:t>"</w:t>
      </w:r>
      <w:r w:rsidRPr="00A73EB8">
        <w:rPr>
          <w:rFonts w:ascii="Cambria" w:hAnsi="Cambria" w:cs="Calibri"/>
          <w:bCs/>
          <w:sz w:val="20"/>
          <w:szCs w:val="20"/>
        </w:rPr>
        <w:t>Diagnostic de défaillance</w:t>
      </w:r>
      <w:r>
        <w:rPr>
          <w:rFonts w:ascii="Cambria" w:hAnsi="Cambria" w:cs="Calibri"/>
          <w:bCs/>
          <w:sz w:val="20"/>
          <w:szCs w:val="20"/>
        </w:rPr>
        <w:t>"</w:t>
      </w:r>
      <w:r w:rsidRPr="00A73EB8">
        <w:rPr>
          <w:rFonts w:ascii="Cambria" w:hAnsi="Cambria" w:cs="Calibri"/>
          <w:bCs/>
          <w:sz w:val="20"/>
          <w:szCs w:val="20"/>
        </w:rPr>
        <w:t>, Hermès</w:t>
      </w:r>
      <w:r>
        <w:rPr>
          <w:rFonts w:ascii="Cambria" w:hAnsi="Cambria" w:cs="Calibri"/>
          <w:bCs/>
          <w:sz w:val="20"/>
          <w:szCs w:val="20"/>
        </w:rPr>
        <w:t>,</w:t>
      </w:r>
      <w:r w:rsidRPr="00A73EB8">
        <w:rPr>
          <w:rFonts w:ascii="Cambria" w:hAnsi="Cambria" w:cs="Calibri"/>
          <w:bCs/>
          <w:sz w:val="20"/>
          <w:szCs w:val="20"/>
        </w:rPr>
        <w:t xml:space="preserve"> Paris</w:t>
      </w:r>
      <w:r>
        <w:rPr>
          <w:rFonts w:ascii="Cambria" w:hAnsi="Cambria" w:cs="Calibri"/>
          <w:bCs/>
          <w:sz w:val="20"/>
          <w:szCs w:val="20"/>
        </w:rPr>
        <w:t>,</w:t>
      </w:r>
      <w:r w:rsidRPr="00A73EB8">
        <w:rPr>
          <w:rFonts w:ascii="Cambria" w:hAnsi="Cambria" w:cs="Calibri"/>
          <w:bCs/>
          <w:sz w:val="20"/>
          <w:szCs w:val="20"/>
        </w:rPr>
        <w:t xml:space="preserve"> 1997.</w:t>
      </w:r>
    </w:p>
    <w:p w:rsidR="008E7329" w:rsidRPr="00A73EB8" w:rsidRDefault="008E7329" w:rsidP="008E7329">
      <w:pPr>
        <w:pStyle w:val="Paragraphedeliste"/>
        <w:numPr>
          <w:ilvl w:val="0"/>
          <w:numId w:val="20"/>
        </w:numPr>
        <w:spacing w:line="276" w:lineRule="auto"/>
        <w:ind w:left="567" w:hanging="283"/>
        <w:jc w:val="both"/>
        <w:rPr>
          <w:rFonts w:ascii="Cambria" w:hAnsi="Cambria" w:cs="Calibri"/>
          <w:bCs/>
          <w:sz w:val="20"/>
          <w:szCs w:val="20"/>
        </w:rPr>
      </w:pPr>
      <w:r>
        <w:rPr>
          <w:rFonts w:ascii="Cambria" w:hAnsi="Cambria" w:cs="Calibri"/>
          <w:bCs/>
          <w:sz w:val="20"/>
          <w:szCs w:val="20"/>
        </w:rPr>
        <w:t>"</w:t>
      </w:r>
      <w:r w:rsidRPr="00A73EB8">
        <w:rPr>
          <w:rFonts w:ascii="Cambria" w:hAnsi="Cambria" w:cs="Calibri"/>
          <w:bCs/>
          <w:sz w:val="20"/>
          <w:szCs w:val="20"/>
        </w:rPr>
        <w:t>La maintenance basée sur la fiabilité</w:t>
      </w:r>
      <w:r>
        <w:rPr>
          <w:rFonts w:ascii="Cambria" w:hAnsi="Cambria" w:cs="Calibri"/>
          <w:bCs/>
          <w:sz w:val="20"/>
          <w:szCs w:val="20"/>
        </w:rPr>
        <w:t>"</w:t>
      </w:r>
      <w:r w:rsidRPr="00A73EB8">
        <w:rPr>
          <w:rFonts w:ascii="Cambria" w:hAnsi="Cambria" w:cs="Calibri"/>
          <w:bCs/>
          <w:sz w:val="20"/>
          <w:szCs w:val="20"/>
        </w:rPr>
        <w:t>, Hermès</w:t>
      </w:r>
      <w:r>
        <w:rPr>
          <w:rFonts w:ascii="Cambria" w:hAnsi="Cambria" w:cs="Calibri"/>
          <w:bCs/>
          <w:sz w:val="20"/>
          <w:szCs w:val="20"/>
        </w:rPr>
        <w:t>,</w:t>
      </w:r>
      <w:r w:rsidRPr="00A73EB8">
        <w:rPr>
          <w:rFonts w:ascii="Cambria" w:hAnsi="Cambria" w:cs="Calibri"/>
          <w:bCs/>
          <w:sz w:val="20"/>
          <w:szCs w:val="20"/>
        </w:rPr>
        <w:t xml:space="preserve"> Paris</w:t>
      </w:r>
      <w:r>
        <w:rPr>
          <w:rFonts w:ascii="Cambria" w:hAnsi="Cambria" w:cs="Calibri"/>
          <w:bCs/>
          <w:sz w:val="20"/>
          <w:szCs w:val="20"/>
        </w:rPr>
        <w:t>,</w:t>
      </w:r>
      <w:r w:rsidRPr="00A73EB8">
        <w:rPr>
          <w:rFonts w:ascii="Cambria" w:hAnsi="Cambria" w:cs="Calibri"/>
          <w:bCs/>
          <w:sz w:val="20"/>
          <w:szCs w:val="20"/>
        </w:rPr>
        <w:t xml:space="preserve"> 1997.</w:t>
      </w:r>
    </w:p>
    <w:p w:rsidR="008E7329" w:rsidRPr="00A73EB8" w:rsidRDefault="008E7329" w:rsidP="008E7329">
      <w:pPr>
        <w:pStyle w:val="Paragraphedeliste"/>
        <w:numPr>
          <w:ilvl w:val="0"/>
          <w:numId w:val="20"/>
        </w:numPr>
        <w:spacing w:line="276" w:lineRule="auto"/>
        <w:ind w:left="567" w:hanging="283"/>
        <w:jc w:val="both"/>
        <w:rPr>
          <w:rFonts w:ascii="Cambria" w:hAnsi="Cambria" w:cs="Calibri"/>
          <w:bCs/>
          <w:sz w:val="20"/>
          <w:szCs w:val="20"/>
        </w:rPr>
      </w:pPr>
      <w:r w:rsidRPr="00A73EB8">
        <w:rPr>
          <w:rFonts w:ascii="Cambria" w:hAnsi="Cambria" w:cs="Calibri"/>
          <w:bCs/>
          <w:sz w:val="20"/>
          <w:szCs w:val="20"/>
        </w:rPr>
        <w:t xml:space="preserve">Jean Henq, </w:t>
      </w:r>
      <w:r>
        <w:rPr>
          <w:rFonts w:ascii="Cambria" w:hAnsi="Cambria" w:cs="Calibri"/>
          <w:bCs/>
          <w:sz w:val="20"/>
          <w:szCs w:val="20"/>
        </w:rPr>
        <w:t>"</w:t>
      </w:r>
      <w:r w:rsidRPr="00A73EB8">
        <w:rPr>
          <w:rFonts w:ascii="Cambria" w:hAnsi="Cambria" w:cs="Calibri"/>
          <w:bCs/>
          <w:sz w:val="20"/>
          <w:szCs w:val="20"/>
        </w:rPr>
        <w:t>Pratique de la maintenance préventive</w:t>
      </w:r>
      <w:r>
        <w:rPr>
          <w:rFonts w:ascii="Cambria" w:hAnsi="Cambria" w:cs="Calibri"/>
          <w:bCs/>
          <w:sz w:val="20"/>
          <w:szCs w:val="20"/>
        </w:rPr>
        <w:t>"</w:t>
      </w:r>
      <w:r w:rsidRPr="00A73EB8">
        <w:rPr>
          <w:rFonts w:ascii="Cambria" w:hAnsi="Cambria" w:cs="Calibri"/>
          <w:bCs/>
          <w:sz w:val="20"/>
          <w:szCs w:val="20"/>
        </w:rPr>
        <w:t>, Dunod</w:t>
      </w:r>
      <w:r>
        <w:rPr>
          <w:rFonts w:ascii="Cambria" w:hAnsi="Cambria" w:cs="Calibri"/>
          <w:bCs/>
          <w:sz w:val="20"/>
          <w:szCs w:val="20"/>
        </w:rPr>
        <w:t>,</w:t>
      </w:r>
      <w:r w:rsidRPr="00A73EB8">
        <w:rPr>
          <w:rFonts w:ascii="Cambria" w:hAnsi="Cambria" w:cs="Calibri"/>
          <w:bCs/>
          <w:sz w:val="20"/>
          <w:szCs w:val="20"/>
        </w:rPr>
        <w:t xml:space="preserve"> 2000.</w:t>
      </w:r>
    </w:p>
    <w:p w:rsidR="008E7329" w:rsidRPr="00A73EB8" w:rsidRDefault="008E7329" w:rsidP="008E7329">
      <w:pPr>
        <w:numPr>
          <w:ilvl w:val="0"/>
          <w:numId w:val="20"/>
        </w:numPr>
        <w:ind w:left="567" w:hanging="283"/>
        <w:jc w:val="both"/>
        <w:rPr>
          <w:rFonts w:ascii="Cambria" w:hAnsi="Cambria" w:cs="Calibri"/>
          <w:bCs/>
          <w:sz w:val="20"/>
          <w:szCs w:val="20"/>
        </w:rPr>
      </w:pPr>
      <w:r w:rsidRPr="00A73EB8">
        <w:rPr>
          <w:rFonts w:ascii="Cambria" w:hAnsi="Cambria" w:cs="Calibri"/>
          <w:bCs/>
          <w:sz w:val="20"/>
          <w:szCs w:val="20"/>
        </w:rPr>
        <w:t xml:space="preserve">Raymond Magnan, </w:t>
      </w:r>
      <w:r>
        <w:rPr>
          <w:rFonts w:ascii="Cambria" w:hAnsi="Cambria" w:cs="Calibri"/>
          <w:bCs/>
          <w:sz w:val="20"/>
          <w:szCs w:val="20"/>
        </w:rPr>
        <w:t>"</w:t>
      </w:r>
      <w:r w:rsidRPr="00A73EB8">
        <w:rPr>
          <w:rFonts w:ascii="Cambria" w:hAnsi="Cambria" w:cs="Calibri"/>
          <w:bCs/>
          <w:sz w:val="20"/>
          <w:szCs w:val="20"/>
        </w:rPr>
        <w:t>Pratique de la maintenance industrielle</w:t>
      </w:r>
      <w:r>
        <w:rPr>
          <w:rFonts w:ascii="Cambria" w:hAnsi="Cambria" w:cs="Calibri"/>
          <w:bCs/>
          <w:sz w:val="20"/>
          <w:szCs w:val="20"/>
        </w:rPr>
        <w:t>"</w:t>
      </w:r>
      <w:r w:rsidRPr="00A73EB8">
        <w:rPr>
          <w:rFonts w:ascii="Cambria" w:hAnsi="Cambria" w:cs="Calibri"/>
          <w:bCs/>
          <w:sz w:val="20"/>
          <w:szCs w:val="20"/>
        </w:rPr>
        <w:t>, Dunod</w:t>
      </w:r>
      <w:r>
        <w:rPr>
          <w:rFonts w:ascii="Cambria" w:hAnsi="Cambria" w:cs="Calibri"/>
          <w:bCs/>
          <w:sz w:val="20"/>
          <w:szCs w:val="20"/>
        </w:rPr>
        <w:t>,</w:t>
      </w:r>
      <w:r w:rsidRPr="00A73EB8">
        <w:rPr>
          <w:rFonts w:ascii="Cambria" w:hAnsi="Cambria" w:cs="Calibri"/>
          <w:bCs/>
          <w:sz w:val="20"/>
          <w:szCs w:val="20"/>
        </w:rPr>
        <w:t xml:space="preserve"> 2003.</w:t>
      </w:r>
    </w:p>
    <w:p w:rsidR="008E7329" w:rsidRPr="00A73EB8" w:rsidRDefault="008E7329" w:rsidP="008E7329">
      <w:pPr>
        <w:numPr>
          <w:ilvl w:val="0"/>
          <w:numId w:val="20"/>
        </w:numPr>
        <w:ind w:left="567" w:hanging="283"/>
        <w:jc w:val="both"/>
        <w:rPr>
          <w:rFonts w:ascii="Cambria" w:hAnsi="Cambria" w:cs="Calibri"/>
          <w:bCs/>
          <w:sz w:val="20"/>
          <w:szCs w:val="20"/>
        </w:rPr>
      </w:pPr>
      <w:r w:rsidRPr="00A73EB8">
        <w:rPr>
          <w:rFonts w:ascii="Cambria" w:hAnsi="Cambria" w:cs="Calibri"/>
          <w:bCs/>
          <w:sz w:val="20"/>
          <w:szCs w:val="20"/>
        </w:rPr>
        <w:t xml:space="preserve">Yves Lavina, </w:t>
      </w:r>
      <w:r>
        <w:rPr>
          <w:rFonts w:ascii="Cambria" w:hAnsi="Cambria" w:cs="Calibri"/>
          <w:bCs/>
          <w:sz w:val="20"/>
          <w:szCs w:val="20"/>
        </w:rPr>
        <w:t>"</w:t>
      </w:r>
      <w:r w:rsidRPr="00A73EB8">
        <w:rPr>
          <w:rFonts w:ascii="Cambria" w:hAnsi="Cambria" w:cs="Calibri"/>
          <w:bCs/>
          <w:sz w:val="20"/>
          <w:szCs w:val="20"/>
        </w:rPr>
        <w:t>Maintenance industrielle, Fonction de l'entreprise</w:t>
      </w:r>
      <w:r>
        <w:rPr>
          <w:rFonts w:ascii="Cambria" w:hAnsi="Cambria" w:cs="Calibri"/>
          <w:bCs/>
          <w:sz w:val="20"/>
          <w:szCs w:val="20"/>
        </w:rPr>
        <w:t>",</w:t>
      </w:r>
      <w:r w:rsidRPr="00A73EB8">
        <w:rPr>
          <w:rFonts w:ascii="Cambria" w:hAnsi="Cambria" w:cs="Calibri"/>
          <w:bCs/>
          <w:sz w:val="20"/>
          <w:szCs w:val="20"/>
        </w:rPr>
        <w:t xml:space="preserve"> 2005.</w:t>
      </w:r>
    </w:p>
    <w:p w:rsidR="008E7329" w:rsidRPr="00A73EB8" w:rsidRDefault="008E7329" w:rsidP="008E7329">
      <w:pPr>
        <w:pStyle w:val="Paragraphedeliste"/>
        <w:numPr>
          <w:ilvl w:val="0"/>
          <w:numId w:val="20"/>
        </w:numPr>
        <w:spacing w:line="276" w:lineRule="auto"/>
        <w:ind w:left="567" w:hanging="283"/>
        <w:jc w:val="both"/>
        <w:rPr>
          <w:rFonts w:ascii="Cambria" w:hAnsi="Cambria" w:cs="Calibri"/>
          <w:bCs/>
          <w:sz w:val="20"/>
          <w:szCs w:val="20"/>
        </w:rPr>
      </w:pPr>
      <w:r w:rsidRPr="00A73EB8">
        <w:rPr>
          <w:rFonts w:ascii="Cambria" w:hAnsi="Cambria" w:cs="Calibri"/>
          <w:bCs/>
          <w:sz w:val="20"/>
          <w:szCs w:val="20"/>
        </w:rPr>
        <w:t xml:space="preserve">M.  François, </w:t>
      </w:r>
      <w:r>
        <w:rPr>
          <w:rFonts w:ascii="Cambria" w:hAnsi="Cambria" w:cs="Calibri"/>
          <w:bCs/>
          <w:sz w:val="20"/>
          <w:szCs w:val="20"/>
        </w:rPr>
        <w:t>"</w:t>
      </w:r>
      <w:r w:rsidRPr="00A73EB8">
        <w:rPr>
          <w:rFonts w:ascii="Cambria" w:hAnsi="Cambria" w:cs="Calibri"/>
          <w:bCs/>
          <w:sz w:val="20"/>
          <w:szCs w:val="20"/>
        </w:rPr>
        <w:t>Maintenance: méthode et organisation</w:t>
      </w:r>
      <w:r>
        <w:rPr>
          <w:rFonts w:ascii="Cambria" w:hAnsi="Cambria" w:cs="Calibri"/>
          <w:bCs/>
          <w:sz w:val="20"/>
          <w:szCs w:val="20"/>
        </w:rPr>
        <w:t>"</w:t>
      </w:r>
      <w:r w:rsidRPr="00A73EB8">
        <w:rPr>
          <w:rFonts w:ascii="Cambria" w:hAnsi="Cambria" w:cs="Calibri"/>
          <w:bCs/>
          <w:sz w:val="20"/>
          <w:szCs w:val="20"/>
        </w:rPr>
        <w:t>, D</w:t>
      </w:r>
      <w:r>
        <w:rPr>
          <w:rFonts w:ascii="Cambria" w:hAnsi="Cambria" w:cs="Calibri"/>
          <w:bCs/>
          <w:sz w:val="20"/>
          <w:szCs w:val="20"/>
        </w:rPr>
        <w:t>unod,</w:t>
      </w:r>
      <w:r w:rsidRPr="00A73EB8">
        <w:rPr>
          <w:rFonts w:ascii="Cambria" w:hAnsi="Cambria" w:cs="Calibri"/>
          <w:bCs/>
          <w:sz w:val="20"/>
          <w:szCs w:val="20"/>
        </w:rPr>
        <w:t xml:space="preserve"> Paris</w:t>
      </w:r>
      <w:r>
        <w:rPr>
          <w:rFonts w:ascii="Cambria" w:hAnsi="Cambria" w:cs="Calibri"/>
          <w:bCs/>
          <w:sz w:val="20"/>
          <w:szCs w:val="20"/>
        </w:rPr>
        <w:t>,</w:t>
      </w:r>
      <w:r w:rsidRPr="00A73EB8">
        <w:rPr>
          <w:rFonts w:ascii="Cambria" w:hAnsi="Cambria" w:cs="Calibri"/>
          <w:bCs/>
          <w:sz w:val="20"/>
          <w:szCs w:val="20"/>
        </w:rPr>
        <w:t xml:space="preserve"> 2000.</w:t>
      </w:r>
    </w:p>
    <w:p w:rsidR="008E7329" w:rsidRPr="00A73EB8" w:rsidRDefault="008E7329" w:rsidP="008E7329">
      <w:pPr>
        <w:pStyle w:val="Paragraphedeliste"/>
        <w:numPr>
          <w:ilvl w:val="0"/>
          <w:numId w:val="20"/>
        </w:numPr>
        <w:spacing w:line="276" w:lineRule="auto"/>
        <w:ind w:left="567" w:hanging="283"/>
        <w:jc w:val="both"/>
        <w:rPr>
          <w:rFonts w:ascii="Cambria" w:hAnsi="Cambria" w:cs="Calibri"/>
          <w:bCs/>
          <w:sz w:val="20"/>
          <w:szCs w:val="20"/>
        </w:rPr>
      </w:pPr>
      <w:r w:rsidRPr="00A73EB8">
        <w:rPr>
          <w:rFonts w:ascii="Cambria" w:hAnsi="Cambria" w:cs="Calibri"/>
          <w:bCs/>
          <w:sz w:val="20"/>
          <w:szCs w:val="20"/>
        </w:rPr>
        <w:t xml:space="preserve">M.  François, </w:t>
      </w:r>
      <w:r>
        <w:rPr>
          <w:rFonts w:ascii="Cambria" w:hAnsi="Cambria" w:cs="Calibri"/>
          <w:bCs/>
          <w:sz w:val="20"/>
          <w:szCs w:val="20"/>
        </w:rPr>
        <w:t>"</w:t>
      </w:r>
      <w:r w:rsidRPr="00A73EB8">
        <w:rPr>
          <w:rFonts w:ascii="Cambria" w:hAnsi="Cambria" w:cs="Calibri"/>
          <w:bCs/>
          <w:sz w:val="20"/>
          <w:szCs w:val="20"/>
        </w:rPr>
        <w:t>Maintenance: méthode et organisation</w:t>
      </w:r>
      <w:r>
        <w:rPr>
          <w:rFonts w:ascii="Cambria" w:hAnsi="Cambria" w:cs="Calibri"/>
          <w:bCs/>
          <w:sz w:val="20"/>
          <w:szCs w:val="20"/>
        </w:rPr>
        <w:t>"</w:t>
      </w:r>
      <w:r w:rsidRPr="00A73EB8">
        <w:rPr>
          <w:rFonts w:ascii="Cambria" w:hAnsi="Cambria" w:cs="Calibri"/>
          <w:bCs/>
          <w:sz w:val="20"/>
          <w:szCs w:val="20"/>
        </w:rPr>
        <w:t>, D</w:t>
      </w:r>
      <w:r>
        <w:rPr>
          <w:rFonts w:ascii="Cambria" w:hAnsi="Cambria" w:cs="Calibri"/>
          <w:bCs/>
          <w:sz w:val="20"/>
          <w:szCs w:val="20"/>
        </w:rPr>
        <w:t>unod,</w:t>
      </w:r>
      <w:r w:rsidRPr="00A73EB8">
        <w:rPr>
          <w:rFonts w:ascii="Cambria" w:hAnsi="Cambria" w:cs="Calibri"/>
          <w:bCs/>
          <w:sz w:val="20"/>
          <w:szCs w:val="20"/>
        </w:rPr>
        <w:t xml:space="preserve"> Paris</w:t>
      </w:r>
      <w:r>
        <w:rPr>
          <w:rFonts w:ascii="Cambria" w:hAnsi="Cambria" w:cs="Calibri"/>
          <w:bCs/>
          <w:sz w:val="20"/>
          <w:szCs w:val="20"/>
        </w:rPr>
        <w:t>,</w:t>
      </w:r>
      <w:r w:rsidRPr="00A73EB8">
        <w:rPr>
          <w:rFonts w:ascii="Cambria" w:hAnsi="Cambria" w:cs="Calibri"/>
          <w:bCs/>
          <w:sz w:val="20"/>
          <w:szCs w:val="20"/>
        </w:rPr>
        <w:t xml:space="preserve"> 2000.</w:t>
      </w:r>
    </w:p>
    <w:p w:rsidR="008E7329" w:rsidRPr="008B4A0F" w:rsidRDefault="008E7329" w:rsidP="008E7329">
      <w:pPr>
        <w:pStyle w:val="Paragraphedeliste"/>
        <w:numPr>
          <w:ilvl w:val="0"/>
          <w:numId w:val="20"/>
        </w:numPr>
        <w:spacing w:line="276" w:lineRule="auto"/>
        <w:ind w:left="567" w:hanging="283"/>
        <w:rPr>
          <w:rFonts w:ascii="Cambria" w:hAnsi="Cambria" w:cs="Calibri"/>
          <w:bCs/>
          <w:sz w:val="20"/>
          <w:szCs w:val="20"/>
        </w:rPr>
      </w:pPr>
      <w:r w:rsidRPr="008B4A0F">
        <w:rPr>
          <w:rFonts w:ascii="Cambria" w:hAnsi="Cambria" w:cs="Calibri"/>
          <w:bCs/>
          <w:sz w:val="20"/>
          <w:szCs w:val="20"/>
        </w:rPr>
        <w:t xml:space="preserve">A. Boulenger, C.  Pachaud, </w:t>
      </w:r>
      <w:r>
        <w:rPr>
          <w:rFonts w:ascii="Cambria" w:hAnsi="Cambria" w:cs="Calibri"/>
          <w:bCs/>
          <w:sz w:val="20"/>
          <w:szCs w:val="20"/>
        </w:rPr>
        <w:t>"</w:t>
      </w:r>
      <w:r w:rsidRPr="008B4A0F">
        <w:rPr>
          <w:rFonts w:ascii="Cambria" w:hAnsi="Cambria" w:cs="Calibri"/>
          <w:bCs/>
          <w:sz w:val="20"/>
          <w:szCs w:val="20"/>
        </w:rPr>
        <w:t>Diagnostic vibratoire en maintenance préventive</w:t>
      </w:r>
      <w:r>
        <w:rPr>
          <w:rFonts w:ascii="Cambria" w:hAnsi="Cambria" w:cs="Calibri"/>
          <w:bCs/>
          <w:sz w:val="20"/>
          <w:szCs w:val="20"/>
        </w:rPr>
        <w:t>"</w:t>
      </w:r>
      <w:r w:rsidRPr="008B4A0F">
        <w:rPr>
          <w:rFonts w:ascii="Cambria" w:hAnsi="Cambria" w:cs="Calibri"/>
          <w:bCs/>
          <w:sz w:val="20"/>
          <w:szCs w:val="20"/>
        </w:rPr>
        <w:t>, Dunod</w:t>
      </w:r>
      <w:r>
        <w:rPr>
          <w:rFonts w:ascii="Cambria" w:hAnsi="Cambria" w:cs="Calibri"/>
          <w:bCs/>
          <w:sz w:val="20"/>
          <w:szCs w:val="20"/>
        </w:rPr>
        <w:t>,</w:t>
      </w:r>
      <w:r w:rsidRPr="008B4A0F">
        <w:rPr>
          <w:rFonts w:ascii="Cambria" w:hAnsi="Cambria" w:cs="Calibri"/>
          <w:bCs/>
          <w:sz w:val="20"/>
          <w:szCs w:val="20"/>
        </w:rPr>
        <w:t xml:space="preserve"> Paris</w:t>
      </w:r>
      <w:r>
        <w:rPr>
          <w:rFonts w:ascii="Cambria" w:hAnsi="Cambria" w:cs="Calibri"/>
          <w:bCs/>
          <w:sz w:val="20"/>
          <w:szCs w:val="20"/>
        </w:rPr>
        <w:t>,</w:t>
      </w:r>
      <w:r w:rsidRPr="008B4A0F">
        <w:rPr>
          <w:rFonts w:ascii="Cambria" w:hAnsi="Cambria" w:cs="Calibri"/>
          <w:bCs/>
          <w:sz w:val="20"/>
          <w:szCs w:val="20"/>
        </w:rPr>
        <w:t xml:space="preserve"> 2000.</w:t>
      </w:r>
    </w:p>
    <w:p w:rsidR="008E7329" w:rsidRPr="008B4A0F" w:rsidRDefault="008E7329" w:rsidP="008E7329">
      <w:pPr>
        <w:numPr>
          <w:ilvl w:val="0"/>
          <w:numId w:val="20"/>
        </w:numPr>
        <w:ind w:left="567" w:hanging="283"/>
        <w:rPr>
          <w:rFonts w:ascii="Cambria" w:hAnsi="Cambria" w:cs="Calibri"/>
          <w:bCs/>
          <w:sz w:val="20"/>
          <w:szCs w:val="20"/>
        </w:rPr>
      </w:pPr>
      <w:r w:rsidRPr="008B4A0F">
        <w:rPr>
          <w:rFonts w:ascii="Cambria" w:hAnsi="Cambria" w:cs="Calibri"/>
          <w:bCs/>
          <w:sz w:val="20"/>
          <w:szCs w:val="20"/>
        </w:rPr>
        <w:t xml:space="preserve">Jean Henq, </w:t>
      </w:r>
      <w:r>
        <w:rPr>
          <w:rFonts w:ascii="Cambria" w:hAnsi="Cambria" w:cs="Calibri"/>
          <w:bCs/>
          <w:sz w:val="20"/>
          <w:szCs w:val="20"/>
        </w:rPr>
        <w:t>"</w:t>
      </w:r>
      <w:r w:rsidRPr="008B4A0F">
        <w:rPr>
          <w:rFonts w:ascii="Cambria" w:hAnsi="Cambria" w:cs="Calibri"/>
          <w:bCs/>
          <w:sz w:val="20"/>
          <w:szCs w:val="20"/>
        </w:rPr>
        <w:t>Pratique de la maintenance préventive</w:t>
      </w:r>
      <w:r>
        <w:rPr>
          <w:rFonts w:ascii="Cambria" w:hAnsi="Cambria" w:cs="Calibri"/>
          <w:bCs/>
          <w:sz w:val="20"/>
          <w:szCs w:val="20"/>
        </w:rPr>
        <w:t>"</w:t>
      </w:r>
      <w:r w:rsidRPr="008B4A0F">
        <w:rPr>
          <w:rFonts w:ascii="Cambria" w:hAnsi="Cambria" w:cs="Calibri"/>
          <w:bCs/>
          <w:sz w:val="20"/>
          <w:szCs w:val="20"/>
        </w:rPr>
        <w:t>, Dunod</w:t>
      </w:r>
      <w:r>
        <w:rPr>
          <w:rFonts w:ascii="Cambria" w:hAnsi="Cambria" w:cs="Calibri"/>
          <w:bCs/>
          <w:sz w:val="20"/>
          <w:szCs w:val="20"/>
        </w:rPr>
        <w:t>,,</w:t>
      </w:r>
      <w:r w:rsidRPr="008B4A0F">
        <w:rPr>
          <w:rFonts w:ascii="Cambria" w:hAnsi="Cambria" w:cs="Calibri"/>
          <w:bCs/>
          <w:sz w:val="20"/>
          <w:szCs w:val="20"/>
        </w:rPr>
        <w:t xml:space="preserve"> Paris</w:t>
      </w:r>
      <w:r>
        <w:rPr>
          <w:rFonts w:ascii="Cambria" w:hAnsi="Cambria" w:cs="Calibri"/>
          <w:bCs/>
          <w:sz w:val="20"/>
          <w:szCs w:val="20"/>
        </w:rPr>
        <w:t>,</w:t>
      </w:r>
      <w:r w:rsidRPr="008B4A0F">
        <w:rPr>
          <w:rFonts w:ascii="Cambria" w:hAnsi="Cambria" w:cs="Calibri"/>
          <w:bCs/>
          <w:sz w:val="20"/>
          <w:szCs w:val="20"/>
        </w:rPr>
        <w:t xml:space="preserve"> 2002.</w:t>
      </w:r>
    </w:p>
    <w:p w:rsidR="008E7329" w:rsidRPr="008B4A0F" w:rsidRDefault="008E7329" w:rsidP="008E7329">
      <w:pPr>
        <w:numPr>
          <w:ilvl w:val="0"/>
          <w:numId w:val="20"/>
        </w:numPr>
        <w:ind w:left="567" w:hanging="283"/>
        <w:rPr>
          <w:rFonts w:ascii="Cambria" w:hAnsi="Cambria" w:cs="Calibri"/>
          <w:bCs/>
          <w:sz w:val="20"/>
          <w:szCs w:val="20"/>
        </w:rPr>
      </w:pPr>
      <w:r w:rsidRPr="008B4A0F">
        <w:rPr>
          <w:rFonts w:ascii="Cambria" w:hAnsi="Cambria" w:cs="Calibri"/>
          <w:bCs/>
          <w:sz w:val="20"/>
          <w:szCs w:val="20"/>
        </w:rPr>
        <w:t xml:space="preserve">R. Cuigent, </w:t>
      </w:r>
      <w:r>
        <w:rPr>
          <w:rFonts w:ascii="Cambria" w:hAnsi="Cambria" w:cs="Calibri"/>
          <w:bCs/>
          <w:sz w:val="20"/>
          <w:szCs w:val="20"/>
        </w:rPr>
        <w:t>"</w:t>
      </w:r>
      <w:r w:rsidRPr="008B4A0F">
        <w:rPr>
          <w:rFonts w:ascii="Cambria" w:hAnsi="Cambria" w:cs="Calibri"/>
          <w:bCs/>
          <w:sz w:val="20"/>
          <w:szCs w:val="20"/>
        </w:rPr>
        <w:t>Management de la maintenance</w:t>
      </w:r>
      <w:r>
        <w:rPr>
          <w:rFonts w:ascii="Cambria" w:hAnsi="Cambria" w:cs="Calibri"/>
          <w:bCs/>
          <w:sz w:val="20"/>
          <w:szCs w:val="20"/>
        </w:rPr>
        <w:t>"</w:t>
      </w:r>
      <w:r w:rsidRPr="008B4A0F">
        <w:rPr>
          <w:rFonts w:ascii="Cambria" w:hAnsi="Cambria" w:cs="Calibri"/>
          <w:bCs/>
          <w:sz w:val="20"/>
          <w:szCs w:val="20"/>
        </w:rPr>
        <w:t>, Dunod</w:t>
      </w:r>
      <w:r>
        <w:rPr>
          <w:rFonts w:ascii="Cambria" w:hAnsi="Cambria" w:cs="Calibri"/>
          <w:bCs/>
          <w:sz w:val="20"/>
          <w:szCs w:val="20"/>
        </w:rPr>
        <w:t>,</w:t>
      </w:r>
      <w:r w:rsidRPr="008B4A0F">
        <w:rPr>
          <w:rFonts w:ascii="Cambria" w:hAnsi="Cambria" w:cs="Calibri"/>
          <w:bCs/>
          <w:sz w:val="20"/>
          <w:szCs w:val="20"/>
        </w:rPr>
        <w:t xml:space="preserve"> Paris</w:t>
      </w:r>
      <w:r>
        <w:rPr>
          <w:rFonts w:ascii="Cambria" w:hAnsi="Cambria" w:cs="Calibri"/>
          <w:bCs/>
          <w:sz w:val="20"/>
          <w:szCs w:val="20"/>
        </w:rPr>
        <w:t>,</w:t>
      </w:r>
      <w:r w:rsidRPr="008B4A0F">
        <w:rPr>
          <w:rFonts w:ascii="Cambria" w:hAnsi="Cambria" w:cs="Calibri"/>
          <w:bCs/>
          <w:sz w:val="20"/>
          <w:szCs w:val="20"/>
        </w:rPr>
        <w:t xml:space="preserve"> 2002.</w:t>
      </w:r>
    </w:p>
    <w:p w:rsidR="008E7329" w:rsidRPr="008B4A0F" w:rsidRDefault="008E7329" w:rsidP="008E7329">
      <w:pPr>
        <w:numPr>
          <w:ilvl w:val="0"/>
          <w:numId w:val="20"/>
        </w:numPr>
        <w:ind w:left="567" w:hanging="283"/>
        <w:rPr>
          <w:rFonts w:ascii="Cambria" w:hAnsi="Cambria" w:cs="Calibri"/>
          <w:bCs/>
          <w:sz w:val="20"/>
          <w:szCs w:val="20"/>
        </w:rPr>
      </w:pPr>
      <w:r w:rsidRPr="008B4A0F">
        <w:rPr>
          <w:rFonts w:ascii="Cambria" w:hAnsi="Cambria" w:cs="Calibri"/>
          <w:bCs/>
          <w:sz w:val="20"/>
          <w:szCs w:val="20"/>
        </w:rPr>
        <w:t xml:space="preserve">Rachid Chaib, </w:t>
      </w:r>
      <w:r>
        <w:rPr>
          <w:rFonts w:ascii="Cambria" w:hAnsi="Cambria" w:cs="Calibri"/>
          <w:bCs/>
          <w:sz w:val="20"/>
          <w:szCs w:val="20"/>
        </w:rPr>
        <w:t>"</w:t>
      </w:r>
      <w:r w:rsidRPr="008B4A0F">
        <w:rPr>
          <w:rFonts w:ascii="Cambria" w:hAnsi="Cambria" w:cs="Calibri"/>
          <w:bCs/>
          <w:sz w:val="20"/>
          <w:szCs w:val="20"/>
        </w:rPr>
        <w:t>La maintenance et la sécurité industrielle dans l’entreprise</w:t>
      </w:r>
      <w:r>
        <w:rPr>
          <w:rFonts w:ascii="Cambria" w:hAnsi="Cambria" w:cs="Calibri"/>
          <w:bCs/>
          <w:sz w:val="20"/>
          <w:szCs w:val="20"/>
        </w:rPr>
        <w:t>"</w:t>
      </w:r>
      <w:r w:rsidRPr="008B4A0F">
        <w:rPr>
          <w:rFonts w:ascii="Cambria" w:hAnsi="Cambria" w:cs="Calibri"/>
          <w:bCs/>
          <w:sz w:val="20"/>
          <w:szCs w:val="20"/>
        </w:rPr>
        <w:t>, Dar El Houda</w:t>
      </w:r>
      <w:r>
        <w:rPr>
          <w:rFonts w:ascii="Cambria" w:hAnsi="Cambria" w:cs="Calibri"/>
          <w:bCs/>
          <w:sz w:val="20"/>
          <w:szCs w:val="20"/>
        </w:rPr>
        <w:t>,</w:t>
      </w:r>
      <w:r w:rsidRPr="008B4A0F">
        <w:rPr>
          <w:rFonts w:ascii="Cambria" w:hAnsi="Cambria" w:cs="Calibri"/>
          <w:bCs/>
          <w:sz w:val="20"/>
          <w:szCs w:val="20"/>
        </w:rPr>
        <w:t>, Alger</w:t>
      </w:r>
      <w:r>
        <w:rPr>
          <w:rFonts w:ascii="Cambria" w:hAnsi="Cambria" w:cs="Calibri"/>
          <w:bCs/>
          <w:sz w:val="20"/>
          <w:szCs w:val="20"/>
        </w:rPr>
        <w:t>,</w:t>
      </w:r>
      <w:r w:rsidRPr="008B4A0F">
        <w:rPr>
          <w:rFonts w:ascii="Cambria" w:hAnsi="Cambria" w:cs="Calibri"/>
          <w:bCs/>
          <w:sz w:val="20"/>
          <w:szCs w:val="20"/>
        </w:rPr>
        <w:t xml:space="preserve"> 2007.</w:t>
      </w:r>
    </w:p>
    <w:p w:rsidR="008E7329" w:rsidRPr="008B4A0F" w:rsidRDefault="008E7329" w:rsidP="008E7329">
      <w:pPr>
        <w:numPr>
          <w:ilvl w:val="0"/>
          <w:numId w:val="20"/>
        </w:numPr>
        <w:ind w:left="567" w:hanging="283"/>
        <w:rPr>
          <w:rFonts w:ascii="Cambria" w:hAnsi="Cambria" w:cs="Calibri"/>
          <w:bCs/>
          <w:sz w:val="20"/>
          <w:szCs w:val="20"/>
        </w:rPr>
      </w:pPr>
      <w:r w:rsidRPr="008B4A0F">
        <w:rPr>
          <w:rFonts w:ascii="Cambria" w:hAnsi="Cambria" w:cs="Calibri"/>
          <w:bCs/>
          <w:sz w:val="20"/>
          <w:szCs w:val="20"/>
        </w:rPr>
        <w:t xml:space="preserve">S. Robert, S. Stéphane, </w:t>
      </w:r>
      <w:r>
        <w:rPr>
          <w:rFonts w:ascii="Cambria" w:hAnsi="Cambria" w:cs="Calibri"/>
          <w:bCs/>
          <w:sz w:val="20"/>
          <w:szCs w:val="20"/>
        </w:rPr>
        <w:t>"</w:t>
      </w:r>
      <w:r w:rsidRPr="008B4A0F">
        <w:rPr>
          <w:rFonts w:ascii="Cambria" w:hAnsi="Cambria" w:cs="Calibri"/>
          <w:bCs/>
          <w:sz w:val="20"/>
          <w:szCs w:val="20"/>
        </w:rPr>
        <w:t>Maintenance: la méthode MAXER</w:t>
      </w:r>
      <w:r>
        <w:rPr>
          <w:rFonts w:ascii="Cambria" w:hAnsi="Cambria" w:cs="Calibri"/>
          <w:bCs/>
          <w:sz w:val="20"/>
          <w:szCs w:val="20"/>
        </w:rPr>
        <w:t>"</w:t>
      </w:r>
      <w:r w:rsidRPr="008B4A0F">
        <w:rPr>
          <w:rFonts w:ascii="Cambria" w:hAnsi="Cambria" w:cs="Calibri"/>
          <w:bCs/>
          <w:sz w:val="20"/>
          <w:szCs w:val="20"/>
        </w:rPr>
        <w:t>, Dunod</w:t>
      </w:r>
      <w:r>
        <w:rPr>
          <w:rFonts w:ascii="Cambria" w:hAnsi="Cambria" w:cs="Calibri"/>
          <w:bCs/>
          <w:sz w:val="20"/>
          <w:szCs w:val="20"/>
        </w:rPr>
        <w:t>,</w:t>
      </w:r>
      <w:r w:rsidRPr="008B4A0F">
        <w:rPr>
          <w:rFonts w:ascii="Cambria" w:hAnsi="Cambria" w:cs="Calibri"/>
          <w:bCs/>
          <w:sz w:val="20"/>
          <w:szCs w:val="20"/>
        </w:rPr>
        <w:t xml:space="preserve"> Paris</w:t>
      </w:r>
      <w:r>
        <w:rPr>
          <w:rFonts w:ascii="Cambria" w:hAnsi="Cambria" w:cs="Calibri"/>
          <w:bCs/>
          <w:sz w:val="20"/>
          <w:szCs w:val="20"/>
        </w:rPr>
        <w:t>,</w:t>
      </w:r>
      <w:r w:rsidRPr="008B4A0F">
        <w:rPr>
          <w:rFonts w:ascii="Cambria" w:hAnsi="Cambria" w:cs="Calibri"/>
          <w:bCs/>
          <w:sz w:val="20"/>
          <w:szCs w:val="20"/>
        </w:rPr>
        <w:t xml:space="preserve"> 2008.</w:t>
      </w:r>
    </w:p>
    <w:p w:rsidR="008E7329" w:rsidRPr="008B4A0F" w:rsidRDefault="008E7329" w:rsidP="008E7329">
      <w:pPr>
        <w:numPr>
          <w:ilvl w:val="0"/>
          <w:numId w:val="20"/>
        </w:numPr>
        <w:ind w:left="567" w:hanging="283"/>
        <w:rPr>
          <w:rFonts w:ascii="Cambria" w:hAnsi="Cambria" w:cs="Calibri"/>
          <w:bCs/>
          <w:sz w:val="20"/>
          <w:szCs w:val="20"/>
        </w:rPr>
      </w:pPr>
      <w:r w:rsidRPr="008B4A0F">
        <w:rPr>
          <w:rFonts w:ascii="Cambria" w:hAnsi="Cambria" w:cs="Calibri"/>
          <w:bCs/>
          <w:sz w:val="20"/>
          <w:szCs w:val="20"/>
        </w:rPr>
        <w:t xml:space="preserve">J. F. D. Beaufort, </w:t>
      </w:r>
      <w:r>
        <w:rPr>
          <w:rFonts w:ascii="Cambria" w:hAnsi="Cambria" w:cs="Calibri"/>
          <w:bCs/>
          <w:sz w:val="20"/>
          <w:szCs w:val="20"/>
        </w:rPr>
        <w:t>"</w:t>
      </w:r>
      <w:r w:rsidRPr="008B4A0F">
        <w:rPr>
          <w:rFonts w:ascii="Cambria" w:hAnsi="Cambria" w:cs="Calibri"/>
          <w:bCs/>
          <w:sz w:val="20"/>
          <w:szCs w:val="20"/>
        </w:rPr>
        <w:t>Emploi des relais pour la protection des installations</w:t>
      </w:r>
      <w:r>
        <w:rPr>
          <w:rFonts w:ascii="Cambria" w:hAnsi="Cambria" w:cs="Calibri"/>
          <w:bCs/>
          <w:sz w:val="20"/>
          <w:szCs w:val="20"/>
        </w:rPr>
        <w:t>"</w:t>
      </w:r>
      <w:r w:rsidRPr="008B4A0F">
        <w:rPr>
          <w:rFonts w:ascii="Cambria" w:hAnsi="Cambria" w:cs="Calibri"/>
          <w:bCs/>
          <w:sz w:val="20"/>
          <w:szCs w:val="20"/>
        </w:rPr>
        <w:t xml:space="preserve">, 1972. </w:t>
      </w:r>
    </w:p>
    <w:p w:rsidR="008E7329" w:rsidRPr="008B4A0F" w:rsidRDefault="008E7329" w:rsidP="008E7329">
      <w:pPr>
        <w:numPr>
          <w:ilvl w:val="0"/>
          <w:numId w:val="20"/>
        </w:numPr>
        <w:ind w:left="567" w:hanging="283"/>
        <w:rPr>
          <w:rFonts w:ascii="Cambria" w:hAnsi="Cambria" w:cs="Calibri"/>
          <w:bCs/>
          <w:sz w:val="20"/>
          <w:szCs w:val="20"/>
        </w:rPr>
      </w:pPr>
      <w:r w:rsidRPr="008B4A0F">
        <w:rPr>
          <w:rFonts w:ascii="Cambria" w:hAnsi="Cambria" w:cs="Calibri"/>
          <w:bCs/>
          <w:sz w:val="20"/>
          <w:szCs w:val="20"/>
        </w:rPr>
        <w:t xml:space="preserve">Michel Pierre Villoz, </w:t>
      </w:r>
      <w:r>
        <w:rPr>
          <w:rFonts w:ascii="Cambria" w:hAnsi="Cambria" w:cs="Calibri"/>
          <w:bCs/>
          <w:sz w:val="20"/>
          <w:szCs w:val="20"/>
        </w:rPr>
        <w:t>"</w:t>
      </w:r>
      <w:r w:rsidRPr="008B4A0F">
        <w:rPr>
          <w:rFonts w:ascii="Cambria" w:hAnsi="Cambria" w:cs="Calibri"/>
          <w:bCs/>
          <w:sz w:val="20"/>
          <w:szCs w:val="20"/>
        </w:rPr>
        <w:t>Protection et environnement</w:t>
      </w:r>
      <w:r>
        <w:rPr>
          <w:rFonts w:ascii="Cambria" w:hAnsi="Cambria" w:cs="Calibri"/>
          <w:bCs/>
          <w:sz w:val="20"/>
          <w:szCs w:val="20"/>
        </w:rPr>
        <w:t>"</w:t>
      </w:r>
      <w:r w:rsidRPr="008B4A0F">
        <w:rPr>
          <w:rFonts w:ascii="Cambria" w:hAnsi="Cambria" w:cs="Calibri"/>
          <w:bCs/>
          <w:sz w:val="20"/>
          <w:szCs w:val="20"/>
        </w:rPr>
        <w:t>, Technique et ingénieur</w:t>
      </w:r>
      <w:r>
        <w:rPr>
          <w:rFonts w:ascii="Cambria" w:hAnsi="Cambria" w:cs="Calibri"/>
          <w:bCs/>
          <w:sz w:val="20"/>
          <w:szCs w:val="20"/>
        </w:rPr>
        <w:t>,</w:t>
      </w:r>
      <w:r w:rsidRPr="008B4A0F">
        <w:rPr>
          <w:rFonts w:ascii="Cambria" w:hAnsi="Cambria" w:cs="Calibri"/>
          <w:bCs/>
          <w:sz w:val="20"/>
          <w:szCs w:val="20"/>
        </w:rPr>
        <w:t xml:space="preserve"> 2006.</w:t>
      </w:r>
    </w:p>
    <w:p w:rsidR="008E7329" w:rsidRPr="008B4A0F" w:rsidRDefault="008E7329" w:rsidP="008E7329">
      <w:pPr>
        <w:numPr>
          <w:ilvl w:val="0"/>
          <w:numId w:val="20"/>
        </w:numPr>
        <w:ind w:left="567" w:hanging="283"/>
        <w:rPr>
          <w:rFonts w:ascii="Cambria" w:hAnsi="Cambria" w:cs="Calibri"/>
          <w:bCs/>
          <w:sz w:val="20"/>
          <w:szCs w:val="20"/>
        </w:rPr>
      </w:pPr>
      <w:r w:rsidRPr="008B4A0F">
        <w:rPr>
          <w:rFonts w:ascii="Cambria" w:hAnsi="Cambria" w:cs="Calibri"/>
          <w:bCs/>
          <w:sz w:val="20"/>
          <w:szCs w:val="20"/>
        </w:rPr>
        <w:t xml:space="preserve">Nichon Margossian, </w:t>
      </w:r>
      <w:r>
        <w:rPr>
          <w:rFonts w:ascii="Cambria" w:hAnsi="Cambria" w:cs="Calibri"/>
          <w:bCs/>
          <w:sz w:val="20"/>
          <w:szCs w:val="20"/>
        </w:rPr>
        <w:t>"</w:t>
      </w:r>
      <w:r w:rsidRPr="008B4A0F">
        <w:rPr>
          <w:rFonts w:ascii="Cambria" w:hAnsi="Cambria" w:cs="Calibri"/>
          <w:bCs/>
          <w:sz w:val="20"/>
          <w:szCs w:val="20"/>
        </w:rPr>
        <w:t>Risques professionnelle</w:t>
      </w:r>
      <w:r>
        <w:rPr>
          <w:rFonts w:ascii="Cambria" w:hAnsi="Cambria" w:cs="Calibri"/>
          <w:bCs/>
          <w:sz w:val="20"/>
          <w:szCs w:val="20"/>
        </w:rPr>
        <w:t>"</w:t>
      </w:r>
      <w:r w:rsidRPr="008B4A0F">
        <w:rPr>
          <w:rFonts w:ascii="Cambria" w:hAnsi="Cambria" w:cs="Calibri"/>
          <w:bCs/>
          <w:sz w:val="20"/>
          <w:szCs w:val="20"/>
        </w:rPr>
        <w:t>, Technique et ingénieur</w:t>
      </w:r>
      <w:r>
        <w:rPr>
          <w:rFonts w:ascii="Cambria" w:hAnsi="Cambria" w:cs="Calibri"/>
          <w:bCs/>
          <w:sz w:val="20"/>
          <w:szCs w:val="20"/>
        </w:rPr>
        <w:t>,</w:t>
      </w:r>
      <w:r w:rsidRPr="008B4A0F">
        <w:rPr>
          <w:rFonts w:ascii="Cambria" w:hAnsi="Cambria" w:cs="Calibri"/>
          <w:bCs/>
          <w:sz w:val="20"/>
          <w:szCs w:val="20"/>
        </w:rPr>
        <w:t xml:space="preserve"> 2006.</w:t>
      </w:r>
    </w:p>
    <w:p w:rsidR="008E7329" w:rsidRDefault="008E7329" w:rsidP="008E7329">
      <w:pPr>
        <w:spacing w:after="200" w:line="276" w:lineRule="auto"/>
        <w:rPr>
          <w:rFonts w:ascii="Cambria" w:hAnsi="Cambria" w:cs="Calibri"/>
          <w:b/>
        </w:rPr>
      </w:pPr>
      <w:r>
        <w:rPr>
          <w:rFonts w:ascii="Cambria" w:hAnsi="Cambria" w:cs="Calibri"/>
          <w:b/>
        </w:rPr>
        <w:br w:type="page"/>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rPr>
      </w:pPr>
      <w:r w:rsidRPr="00E76DCA">
        <w:rPr>
          <w:rFonts w:ascii="Cambria" w:hAnsi="Cambria" w:cs="Calibri"/>
          <w:b/>
        </w:rPr>
        <w:lastRenderedPageBreak/>
        <w:t>Semestre : 6</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sidRPr="00E76DCA">
        <w:rPr>
          <w:rFonts w:ascii="Cambria" w:hAnsi="Cambria" w:cs="Calibri"/>
          <w:b/>
          <w:bCs/>
          <w:iCs/>
        </w:rPr>
        <w:t>Unité d’enseignement: UET 3.2</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eastAsia="Calibri" w:hAnsi="Cambria" w:cs="Arial"/>
          <w:b/>
          <w:bCs/>
          <w:color w:val="000000"/>
          <w:sz w:val="22"/>
          <w:szCs w:val="22"/>
          <w:lang w:eastAsia="en-US"/>
        </w:rPr>
      </w:pPr>
      <w:r w:rsidRPr="00E76DCA">
        <w:rPr>
          <w:rFonts w:ascii="Cambria" w:hAnsi="Cambria" w:cs="Calibri"/>
          <w:b/>
          <w:bCs/>
          <w:iCs/>
        </w:rPr>
        <w:t>Matière:</w:t>
      </w:r>
      <w:r w:rsidRPr="00E76DCA">
        <w:rPr>
          <w:rFonts w:ascii="Cambria" w:eastAsia="Calibri" w:hAnsi="Cambria" w:cs="Arial"/>
          <w:b/>
          <w:bCs/>
          <w:color w:val="000000"/>
          <w:sz w:val="22"/>
          <w:szCs w:val="22"/>
          <w:lang w:eastAsia="en-US"/>
        </w:rPr>
        <w:t xml:space="preserve"> </w:t>
      </w:r>
      <w:r w:rsidRPr="0033535B">
        <w:rPr>
          <w:rFonts w:ascii="Cambria" w:hAnsi="Cambria" w:cs="Calibri"/>
          <w:b/>
        </w:rPr>
        <w:t xml:space="preserve">Projet professionnel </w:t>
      </w:r>
      <w:r>
        <w:rPr>
          <w:rFonts w:ascii="Cambria" w:hAnsi="Cambria" w:cs="Calibri"/>
          <w:b/>
        </w:rPr>
        <w:t>et gestion d’entreprise</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sidRPr="00E76DCA">
        <w:rPr>
          <w:rFonts w:ascii="Cambria" w:eastAsia="Calibri" w:hAnsi="Cambria" w:cs="Arial"/>
          <w:b/>
          <w:bCs/>
          <w:color w:val="000000"/>
          <w:sz w:val="22"/>
          <w:szCs w:val="22"/>
          <w:lang w:eastAsia="en-US"/>
        </w:rPr>
        <w:t>VHS: 22h30 (</w:t>
      </w:r>
      <w:r>
        <w:rPr>
          <w:rFonts w:ascii="Cambria" w:eastAsia="Calibri" w:hAnsi="Cambria" w:cs="Arial"/>
          <w:b/>
          <w:bCs/>
          <w:color w:val="000000"/>
          <w:sz w:val="22"/>
          <w:szCs w:val="22"/>
          <w:lang w:eastAsia="en-US"/>
        </w:rPr>
        <w:t>C</w:t>
      </w:r>
      <w:r w:rsidRPr="00E76DCA">
        <w:rPr>
          <w:rFonts w:ascii="Cambria" w:eastAsia="Calibri" w:hAnsi="Cambria" w:cs="Arial"/>
          <w:b/>
          <w:bCs/>
          <w:color w:val="000000"/>
          <w:sz w:val="22"/>
          <w:szCs w:val="22"/>
          <w:lang w:eastAsia="en-US"/>
        </w:rPr>
        <w:t>ours: 1h30)</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sidRPr="00E76DCA">
        <w:rPr>
          <w:rFonts w:ascii="Cambria" w:hAnsi="Cambria" w:cs="Calibri"/>
          <w:b/>
          <w:bCs/>
          <w:iCs/>
        </w:rPr>
        <w:t>Crédits: 1</w:t>
      </w:r>
    </w:p>
    <w:p w:rsidR="008E7329" w:rsidRPr="00E76DCA" w:rsidRDefault="008E7329" w:rsidP="008E7329">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Cambria" w:hAnsi="Cambria" w:cs="Calibri"/>
          <w:b/>
          <w:bCs/>
          <w:iCs/>
        </w:rPr>
      </w:pPr>
      <w:r w:rsidRPr="00E76DCA">
        <w:rPr>
          <w:rFonts w:ascii="Cambria" w:hAnsi="Cambria" w:cs="Calibri"/>
          <w:b/>
          <w:bCs/>
          <w:iCs/>
        </w:rPr>
        <w:t>Coefficient: 1</w:t>
      </w:r>
    </w:p>
    <w:p w:rsidR="008E7329" w:rsidRPr="00E76DCA" w:rsidRDefault="008E7329" w:rsidP="008E7329">
      <w:pPr>
        <w:spacing w:line="276" w:lineRule="auto"/>
        <w:jc w:val="both"/>
        <w:rPr>
          <w:rFonts w:ascii="Cambria" w:hAnsi="Cambria" w:cs="Calibri"/>
          <w:b/>
        </w:rPr>
      </w:pPr>
    </w:p>
    <w:p w:rsidR="008E7329" w:rsidRPr="00E76DCA" w:rsidRDefault="008E7329" w:rsidP="008E7329">
      <w:pPr>
        <w:jc w:val="both"/>
        <w:rPr>
          <w:rFonts w:ascii="Cambria" w:hAnsi="Cambria" w:cs="Calibri"/>
          <w:i/>
          <w:u w:val="thick" w:color="F79646"/>
        </w:rPr>
      </w:pPr>
      <w:r w:rsidRPr="00E76DCA">
        <w:rPr>
          <w:rFonts w:ascii="Cambria" w:hAnsi="Cambria" w:cs="Calibri"/>
          <w:b/>
          <w:u w:val="thick" w:color="F79646"/>
        </w:rPr>
        <w:t>Objectifs de l’enseignement:</w:t>
      </w:r>
      <w:r w:rsidRPr="00E76DCA">
        <w:rPr>
          <w:rFonts w:ascii="Cambria" w:hAnsi="Cambria" w:cs="Calibri"/>
          <w:u w:val="thick" w:color="F79646"/>
        </w:rPr>
        <w:t xml:space="preserve"> </w:t>
      </w:r>
    </w:p>
    <w:p w:rsidR="008E7329" w:rsidRPr="001E410B" w:rsidRDefault="008E7329" w:rsidP="008E7329">
      <w:pPr>
        <w:rPr>
          <w:rFonts w:ascii="Cambria" w:hAnsi="Cambria"/>
          <w:iCs/>
          <w:sz w:val="22"/>
          <w:szCs w:val="22"/>
        </w:rPr>
      </w:pPr>
      <w:r w:rsidRPr="001E410B">
        <w:rPr>
          <w:rFonts w:ascii="Cambria" w:hAnsi="Cambria"/>
          <w:iCs/>
          <w:sz w:val="22"/>
          <w:szCs w:val="22"/>
        </w:rPr>
        <w:t xml:space="preserve">Se préparer à l’insertion professionnelle en fin d’études. Mettre en œuvre un projet </w:t>
      </w:r>
      <w:r w:rsidRPr="00FE347E">
        <w:rPr>
          <w:rFonts w:ascii="Cambria" w:hAnsi="Cambria"/>
          <w:iCs/>
          <w:sz w:val="22"/>
          <w:szCs w:val="22"/>
        </w:rPr>
        <w:t>post-licence</w:t>
      </w:r>
      <w:r w:rsidRPr="001E410B">
        <w:rPr>
          <w:rFonts w:ascii="Cambria" w:hAnsi="Cambria"/>
          <w:iCs/>
          <w:sz w:val="22"/>
          <w:szCs w:val="22"/>
        </w:rPr>
        <w:t xml:space="preserve"> (poursuite d’études ou recherche d’emploi). Maîtriser les outils méthodologiques nécessaires à la définition d’un projet </w:t>
      </w:r>
      <w:r w:rsidRPr="00FE347E">
        <w:rPr>
          <w:rFonts w:ascii="Cambria" w:hAnsi="Cambria"/>
          <w:iCs/>
          <w:sz w:val="22"/>
          <w:szCs w:val="22"/>
        </w:rPr>
        <w:t>post-licence.</w:t>
      </w:r>
      <w:r w:rsidRPr="001E410B">
        <w:rPr>
          <w:rFonts w:ascii="Cambria" w:hAnsi="Cambria"/>
          <w:iCs/>
          <w:sz w:val="22"/>
          <w:szCs w:val="22"/>
        </w:rPr>
        <w:t xml:space="preserve"> Etre sensibilisé à l’entrepreneuriat</w:t>
      </w:r>
      <w:r>
        <w:rPr>
          <w:rFonts w:ascii="Cambria" w:hAnsi="Cambria"/>
          <w:iCs/>
          <w:sz w:val="22"/>
          <w:szCs w:val="22"/>
        </w:rPr>
        <w:t>.</w:t>
      </w:r>
      <w:r w:rsidRPr="001E410B">
        <w:rPr>
          <w:rFonts w:ascii="Cambria" w:hAnsi="Cambria"/>
          <w:iCs/>
          <w:sz w:val="22"/>
          <w:szCs w:val="22"/>
        </w:rPr>
        <w:t xml:space="preserve"> </w:t>
      </w:r>
    </w:p>
    <w:p w:rsidR="008E7329" w:rsidRPr="00B67252" w:rsidRDefault="008E7329" w:rsidP="008E7329">
      <w:pPr>
        <w:jc w:val="both"/>
        <w:rPr>
          <w:rFonts w:ascii="Cambria" w:hAnsi="Cambria"/>
          <w:sz w:val="22"/>
          <w:szCs w:val="22"/>
        </w:rPr>
      </w:pPr>
    </w:p>
    <w:p w:rsidR="008E7329" w:rsidRPr="00E76DCA" w:rsidRDefault="008E7329" w:rsidP="008E7329">
      <w:pPr>
        <w:jc w:val="both"/>
        <w:rPr>
          <w:rFonts w:ascii="Cambria" w:hAnsi="Cambria" w:cs="Calibri"/>
          <w:i/>
          <w:u w:val="thick" w:color="F79646"/>
        </w:rPr>
      </w:pPr>
      <w:r w:rsidRPr="00E76DCA">
        <w:rPr>
          <w:rFonts w:ascii="Cambria" w:hAnsi="Cambria" w:cs="Calibri"/>
          <w:b/>
          <w:u w:val="thick" w:color="F79646"/>
        </w:rPr>
        <w:t xml:space="preserve">Connaissances préalables recommandées: </w:t>
      </w:r>
    </w:p>
    <w:p w:rsidR="008E7329" w:rsidRPr="001E410B" w:rsidRDefault="008E7329" w:rsidP="008E7329">
      <w:pPr>
        <w:autoSpaceDE w:val="0"/>
        <w:autoSpaceDN w:val="0"/>
        <w:adjustRightInd w:val="0"/>
        <w:rPr>
          <w:rFonts w:ascii="Cambria" w:hAnsi="Cambria"/>
          <w:sz w:val="22"/>
          <w:szCs w:val="22"/>
        </w:rPr>
      </w:pPr>
      <w:r w:rsidRPr="001E410B">
        <w:rPr>
          <w:rFonts w:ascii="Cambria" w:hAnsi="Cambria"/>
          <w:sz w:val="22"/>
          <w:szCs w:val="22"/>
        </w:rPr>
        <w:t>Connaissances de base + Langues</w:t>
      </w:r>
      <w:r>
        <w:rPr>
          <w:rFonts w:ascii="Cambria" w:hAnsi="Cambria"/>
          <w:sz w:val="22"/>
          <w:szCs w:val="22"/>
        </w:rPr>
        <w:t>.</w:t>
      </w:r>
    </w:p>
    <w:p w:rsidR="008E7329" w:rsidRPr="00E76DCA" w:rsidRDefault="008E7329" w:rsidP="008E7329">
      <w:pPr>
        <w:jc w:val="both"/>
        <w:rPr>
          <w:rFonts w:ascii="Cambria" w:hAnsi="Cambria" w:cs="Calibri"/>
          <w:b/>
          <w:sz w:val="22"/>
          <w:szCs w:val="22"/>
          <w:u w:val="thick" w:color="F79646"/>
        </w:rPr>
      </w:pPr>
    </w:p>
    <w:p w:rsidR="008E7329" w:rsidRPr="00E76DCA" w:rsidRDefault="008E7329" w:rsidP="008E7329">
      <w:pPr>
        <w:spacing w:after="120" w:line="276" w:lineRule="auto"/>
        <w:jc w:val="both"/>
        <w:rPr>
          <w:rFonts w:ascii="Cambria" w:hAnsi="Cambria" w:cs="Calibri"/>
          <w:b/>
          <w:sz w:val="22"/>
          <w:szCs w:val="22"/>
          <w:u w:val="thick" w:color="F79646"/>
        </w:rPr>
      </w:pPr>
      <w:r w:rsidRPr="008B4A0F">
        <w:rPr>
          <w:rFonts w:ascii="Cambria" w:hAnsi="Cambria" w:cs="Calibri"/>
          <w:b/>
          <w:u w:val="thick" w:color="F79646"/>
        </w:rPr>
        <w:t>Contenu de la matière</w:t>
      </w:r>
      <w:r w:rsidRPr="00E76DCA">
        <w:rPr>
          <w:rFonts w:ascii="Cambria" w:hAnsi="Cambria" w:cs="Calibri"/>
          <w:b/>
          <w:sz w:val="22"/>
          <w:szCs w:val="22"/>
          <w:u w:val="thick" w:color="F79646"/>
        </w:rPr>
        <w:t>:</w:t>
      </w:r>
    </w:p>
    <w:p w:rsidR="008E7329" w:rsidRPr="007C4BB4" w:rsidRDefault="008E7329" w:rsidP="008E7329">
      <w:pPr>
        <w:autoSpaceDE w:val="0"/>
        <w:autoSpaceDN w:val="0"/>
        <w:adjustRightInd w:val="0"/>
        <w:rPr>
          <w:rFonts w:ascii="Cambria" w:hAnsi="Cambria"/>
          <w:color w:val="000000"/>
          <w:sz w:val="22"/>
          <w:szCs w:val="22"/>
        </w:rPr>
      </w:pPr>
      <w:r w:rsidRPr="00FE347E">
        <w:rPr>
          <w:rFonts w:ascii="Cambria" w:hAnsi="Cambria"/>
          <w:sz w:val="22"/>
          <w:szCs w:val="22"/>
        </w:rPr>
        <w:t>Rédaction d’une</w:t>
      </w:r>
      <w:r w:rsidRPr="007C4BB4">
        <w:rPr>
          <w:rFonts w:ascii="Cambria" w:hAnsi="Cambria"/>
          <w:sz w:val="22"/>
          <w:szCs w:val="22"/>
        </w:rPr>
        <w:t xml:space="preserve"> lettre de motivation, rédaction de CV, Recherche documentaire sur les métiers de la filière, Conduite d’interview avec les professionnels du métier, Simulation d’entretiens d’embauches, Exposé et discussion individuels et/ou en groupe, </w:t>
      </w:r>
      <w:r w:rsidRPr="007C4BB4">
        <w:rPr>
          <w:rFonts w:ascii="Cambria" w:hAnsi="Cambria"/>
          <w:color w:val="000000"/>
          <w:sz w:val="22"/>
          <w:szCs w:val="22"/>
        </w:rPr>
        <w:t>Mettre en projet une idée, une recherche collective pour donner du sens au parcours individuel.</w:t>
      </w:r>
    </w:p>
    <w:p w:rsidR="008E7329" w:rsidRPr="007C4BB4" w:rsidRDefault="008E7329" w:rsidP="008E7329">
      <w:pPr>
        <w:autoSpaceDE w:val="0"/>
        <w:autoSpaceDN w:val="0"/>
        <w:adjustRightInd w:val="0"/>
        <w:rPr>
          <w:rFonts w:ascii="Cambria" w:hAnsi="Cambria"/>
          <w:b/>
          <w:bCs/>
          <w:color w:val="0073B6"/>
          <w:sz w:val="22"/>
          <w:szCs w:val="22"/>
        </w:rPr>
      </w:pPr>
    </w:p>
    <w:p w:rsidR="008E7329" w:rsidRPr="007C4BB4" w:rsidRDefault="008E7329" w:rsidP="008E7329">
      <w:pPr>
        <w:autoSpaceDE w:val="0"/>
        <w:autoSpaceDN w:val="0"/>
        <w:adjustRightInd w:val="0"/>
        <w:rPr>
          <w:rFonts w:ascii="Cambria" w:hAnsi="Cambria"/>
          <w:b/>
          <w:bCs/>
          <w:sz w:val="22"/>
          <w:szCs w:val="22"/>
        </w:rPr>
      </w:pPr>
      <w:r>
        <w:rPr>
          <w:rFonts w:ascii="Cambria" w:hAnsi="Cambria"/>
          <w:b/>
          <w:bCs/>
          <w:sz w:val="22"/>
          <w:szCs w:val="22"/>
        </w:rPr>
        <w:t>Séquence 1. Séance plénière</w:t>
      </w:r>
      <w:r w:rsidRPr="007C4BB4">
        <w:rPr>
          <w:rFonts w:ascii="Cambria" w:hAnsi="Cambria"/>
          <w:b/>
          <w:bCs/>
          <w:sz w:val="22"/>
          <w:szCs w:val="22"/>
        </w:rPr>
        <w:t>:</w:t>
      </w:r>
    </w:p>
    <w:p w:rsidR="008E7329" w:rsidRPr="006770EB" w:rsidRDefault="008E7329" w:rsidP="008E7329">
      <w:pPr>
        <w:rPr>
          <w:rFonts w:ascii="Cambria" w:hAnsi="Cambria"/>
          <w:iCs/>
          <w:sz w:val="22"/>
          <w:szCs w:val="22"/>
        </w:rPr>
      </w:pPr>
      <w:r w:rsidRPr="006770EB">
        <w:rPr>
          <w:rFonts w:ascii="Cambria" w:hAnsi="Cambria"/>
          <w:iCs/>
          <w:sz w:val="22"/>
          <w:szCs w:val="22"/>
        </w:rPr>
        <w:t>Inventaire des sources d’informations disponibles sur les métiers et les études, Remise d’une fiche individuelle à compléter sur le secteur et le métier choisi.</w:t>
      </w:r>
    </w:p>
    <w:p w:rsidR="008E7329" w:rsidRPr="006770EB" w:rsidRDefault="008E7329" w:rsidP="008E7329">
      <w:pPr>
        <w:jc w:val="both"/>
        <w:rPr>
          <w:rFonts w:ascii="Cambria" w:hAnsi="Cambria" w:cs="Arial"/>
          <w:b/>
          <w:sz w:val="22"/>
          <w:szCs w:val="22"/>
          <w:u w:val="thick" w:color="F79646"/>
        </w:rPr>
      </w:pPr>
    </w:p>
    <w:p w:rsidR="008E7329" w:rsidRPr="007C4BB4" w:rsidRDefault="008E7329" w:rsidP="008E7329">
      <w:pPr>
        <w:autoSpaceDE w:val="0"/>
        <w:autoSpaceDN w:val="0"/>
        <w:adjustRightInd w:val="0"/>
        <w:rPr>
          <w:rFonts w:ascii="Cambria" w:hAnsi="Cambria"/>
          <w:b/>
          <w:bCs/>
          <w:sz w:val="22"/>
          <w:szCs w:val="22"/>
        </w:rPr>
      </w:pPr>
      <w:r w:rsidRPr="007C4BB4">
        <w:rPr>
          <w:rFonts w:ascii="Cambria" w:hAnsi="Cambria"/>
          <w:b/>
          <w:bCs/>
          <w:sz w:val="22"/>
          <w:szCs w:val="22"/>
        </w:rPr>
        <w:t>Séquence 2. Préparati</w:t>
      </w:r>
      <w:r>
        <w:rPr>
          <w:rFonts w:ascii="Cambria" w:hAnsi="Cambria"/>
          <w:b/>
          <w:bCs/>
          <w:sz w:val="22"/>
          <w:szCs w:val="22"/>
        </w:rPr>
        <w:t>on du travail en groupe</w:t>
      </w:r>
      <w:r w:rsidRPr="007C4BB4">
        <w:rPr>
          <w:rFonts w:ascii="Cambria" w:hAnsi="Cambria"/>
          <w:b/>
          <w:bCs/>
          <w:sz w:val="22"/>
          <w:szCs w:val="22"/>
        </w:rPr>
        <w:t>:</w:t>
      </w:r>
    </w:p>
    <w:p w:rsidR="008E7329" w:rsidRPr="007C4BB4" w:rsidRDefault="008E7329" w:rsidP="008E7329">
      <w:pPr>
        <w:rPr>
          <w:rFonts w:ascii="Cambria" w:hAnsi="Cambria"/>
          <w:iCs/>
          <w:sz w:val="22"/>
          <w:szCs w:val="22"/>
        </w:rPr>
      </w:pPr>
      <w:r w:rsidRPr="007C4BB4">
        <w:rPr>
          <w:rFonts w:ascii="Cambria" w:hAnsi="Cambria"/>
          <w:iCs/>
          <w:sz w:val="22"/>
          <w:szCs w:val="22"/>
        </w:rPr>
        <w:t>Constitution des groupes de travail (4 étudiants/groupe), Remise des consignes pour la recherche documentaire, Etablissement d’un plan d’actions pour réaliser les interviews auprès de professionnels, Présentation d’un questionnaire-type.</w:t>
      </w:r>
    </w:p>
    <w:p w:rsidR="008E7329" w:rsidRPr="00E76DCA" w:rsidRDefault="008E7329" w:rsidP="008E7329">
      <w:pPr>
        <w:jc w:val="both"/>
        <w:rPr>
          <w:rFonts w:ascii="Cambria" w:hAnsi="Cambria" w:cs="Arial"/>
          <w:b/>
          <w:sz w:val="22"/>
          <w:szCs w:val="22"/>
          <w:u w:val="thick" w:color="F79646"/>
        </w:rPr>
      </w:pPr>
    </w:p>
    <w:p w:rsidR="008E7329" w:rsidRPr="007C4BB4" w:rsidRDefault="008E7329" w:rsidP="008E7329">
      <w:pPr>
        <w:autoSpaceDE w:val="0"/>
        <w:autoSpaceDN w:val="0"/>
        <w:adjustRightInd w:val="0"/>
        <w:rPr>
          <w:rFonts w:ascii="Cambria" w:hAnsi="Cambria"/>
          <w:b/>
          <w:bCs/>
          <w:sz w:val="22"/>
          <w:szCs w:val="22"/>
        </w:rPr>
      </w:pPr>
      <w:r w:rsidRPr="007C4BB4">
        <w:rPr>
          <w:rFonts w:ascii="Cambria" w:hAnsi="Cambria"/>
          <w:b/>
          <w:bCs/>
          <w:sz w:val="22"/>
          <w:szCs w:val="22"/>
        </w:rPr>
        <w:t xml:space="preserve">Séquence 3. </w:t>
      </w:r>
      <w:r w:rsidRPr="007C4BB4">
        <w:rPr>
          <w:rFonts w:ascii="Cambria" w:hAnsi="Cambria"/>
          <w:b/>
          <w:iCs/>
          <w:sz w:val="22"/>
          <w:szCs w:val="22"/>
        </w:rPr>
        <w:t>Recherche documentaire et interviews sur le terrain</w:t>
      </w:r>
      <w:r w:rsidRPr="007C4BB4">
        <w:rPr>
          <w:rFonts w:ascii="Cambria" w:hAnsi="Cambria"/>
          <w:b/>
          <w:bCs/>
          <w:sz w:val="22"/>
          <w:szCs w:val="22"/>
        </w:rPr>
        <w:t>:</w:t>
      </w:r>
    </w:p>
    <w:p w:rsidR="008E7329" w:rsidRPr="00E76DCA" w:rsidRDefault="008E7329" w:rsidP="008E7329">
      <w:pPr>
        <w:jc w:val="both"/>
        <w:rPr>
          <w:rFonts w:ascii="Cambria" w:hAnsi="Cambria" w:cs="Arial"/>
          <w:b/>
          <w:sz w:val="22"/>
          <w:szCs w:val="22"/>
          <w:u w:val="thick" w:color="F79646"/>
        </w:rPr>
      </w:pPr>
      <w:r w:rsidRPr="007C4BB4">
        <w:rPr>
          <w:rFonts w:ascii="Cambria" w:hAnsi="Cambria"/>
          <w:iCs/>
          <w:sz w:val="22"/>
          <w:szCs w:val="22"/>
        </w:rPr>
        <w:t>Chaque étudiant fournit une attestation signée par un professionnel.</w:t>
      </w:r>
    </w:p>
    <w:p w:rsidR="008E7329" w:rsidRPr="00E76DCA" w:rsidRDefault="008E7329" w:rsidP="008E7329">
      <w:pPr>
        <w:jc w:val="both"/>
        <w:rPr>
          <w:rFonts w:ascii="Cambria" w:hAnsi="Cambria" w:cs="Arial"/>
          <w:b/>
          <w:sz w:val="22"/>
          <w:szCs w:val="22"/>
          <w:u w:val="thick" w:color="F79646"/>
        </w:rPr>
      </w:pPr>
    </w:p>
    <w:p w:rsidR="008E7329" w:rsidRPr="007C4BB4" w:rsidRDefault="008E7329" w:rsidP="008E7329">
      <w:pPr>
        <w:autoSpaceDE w:val="0"/>
        <w:autoSpaceDN w:val="0"/>
        <w:adjustRightInd w:val="0"/>
        <w:rPr>
          <w:rFonts w:ascii="Cambria" w:hAnsi="Cambria"/>
          <w:b/>
          <w:bCs/>
          <w:sz w:val="22"/>
          <w:szCs w:val="22"/>
        </w:rPr>
      </w:pPr>
      <w:r w:rsidRPr="007C4BB4">
        <w:rPr>
          <w:rFonts w:ascii="Cambria" w:hAnsi="Cambria"/>
          <w:b/>
          <w:bCs/>
          <w:sz w:val="22"/>
          <w:szCs w:val="22"/>
        </w:rPr>
        <w:t xml:space="preserve">Séquence 4. </w:t>
      </w:r>
      <w:r w:rsidRPr="007C4BB4">
        <w:rPr>
          <w:rFonts w:ascii="Cambria" w:hAnsi="Cambria"/>
          <w:b/>
          <w:iCs/>
          <w:sz w:val="22"/>
          <w:szCs w:val="22"/>
        </w:rPr>
        <w:t>Mise en commun en groupe</w:t>
      </w:r>
      <w:r w:rsidRPr="007C4BB4">
        <w:rPr>
          <w:rFonts w:ascii="Cambria" w:hAnsi="Cambria"/>
          <w:b/>
          <w:bCs/>
          <w:sz w:val="22"/>
          <w:szCs w:val="22"/>
        </w:rPr>
        <w:t>:</w:t>
      </w:r>
    </w:p>
    <w:p w:rsidR="008E7329" w:rsidRPr="007C4BB4" w:rsidRDefault="008E7329" w:rsidP="008E7329">
      <w:pPr>
        <w:rPr>
          <w:rFonts w:ascii="Cambria" w:hAnsi="Cambria"/>
          <w:iCs/>
          <w:sz w:val="22"/>
          <w:szCs w:val="22"/>
        </w:rPr>
      </w:pPr>
      <w:r w:rsidRPr="007C4BB4">
        <w:rPr>
          <w:rFonts w:ascii="Cambria" w:hAnsi="Cambria"/>
          <w:iCs/>
          <w:sz w:val="22"/>
          <w:szCs w:val="22"/>
        </w:rPr>
        <w:t>Présentation individuelle et échange des résultats en groupe, Préparation d’une synthèse de groupe à annexer au rapport final de chaque étudiant.</w:t>
      </w:r>
    </w:p>
    <w:p w:rsidR="008E7329" w:rsidRPr="00E76DCA" w:rsidRDefault="008E7329" w:rsidP="008E7329">
      <w:pPr>
        <w:jc w:val="both"/>
        <w:rPr>
          <w:rFonts w:ascii="Cambria" w:hAnsi="Cambria" w:cs="Arial"/>
          <w:b/>
          <w:sz w:val="22"/>
          <w:szCs w:val="22"/>
          <w:u w:val="thick" w:color="F79646"/>
        </w:rPr>
      </w:pPr>
    </w:p>
    <w:p w:rsidR="008E7329" w:rsidRPr="007C4BB4" w:rsidRDefault="008E7329" w:rsidP="008E7329">
      <w:pPr>
        <w:autoSpaceDE w:val="0"/>
        <w:autoSpaceDN w:val="0"/>
        <w:adjustRightInd w:val="0"/>
        <w:rPr>
          <w:rFonts w:ascii="Cambria" w:hAnsi="Cambria"/>
          <w:b/>
          <w:bCs/>
          <w:sz w:val="22"/>
          <w:szCs w:val="22"/>
        </w:rPr>
      </w:pPr>
      <w:r w:rsidRPr="007C4BB4">
        <w:rPr>
          <w:rFonts w:ascii="Cambria" w:hAnsi="Cambria"/>
          <w:b/>
          <w:bCs/>
          <w:sz w:val="22"/>
          <w:szCs w:val="22"/>
        </w:rPr>
        <w:t>Séquence 5. Préparation à la recherche d’emploi:</w:t>
      </w:r>
    </w:p>
    <w:p w:rsidR="008E7329" w:rsidRPr="00E76DCA" w:rsidRDefault="008E7329" w:rsidP="008E7329">
      <w:pPr>
        <w:rPr>
          <w:rFonts w:ascii="Cambria" w:hAnsi="Cambria"/>
          <w:iCs/>
          <w:color w:val="000000"/>
          <w:sz w:val="22"/>
          <w:szCs w:val="22"/>
        </w:rPr>
      </w:pPr>
      <w:r w:rsidRPr="00E76DCA">
        <w:rPr>
          <w:rFonts w:ascii="Cambria" w:hAnsi="Cambria"/>
          <w:iCs/>
          <w:color w:val="000000"/>
          <w:sz w:val="22"/>
          <w:szCs w:val="22"/>
        </w:rPr>
        <w:t>Rédaction d’un CV et des lettres de motivation, Exemples d’épreuves de recrutement (interviews, tests).</w:t>
      </w:r>
    </w:p>
    <w:p w:rsidR="008E7329" w:rsidRPr="00E76DCA" w:rsidRDefault="008E7329" w:rsidP="008E7329">
      <w:pPr>
        <w:jc w:val="both"/>
        <w:rPr>
          <w:rFonts w:ascii="Cambria" w:hAnsi="Cambria" w:cs="Arial"/>
          <w:b/>
          <w:sz w:val="22"/>
          <w:szCs w:val="22"/>
          <w:u w:val="thick" w:color="F79646"/>
        </w:rPr>
      </w:pPr>
    </w:p>
    <w:p w:rsidR="008E7329" w:rsidRPr="007C4BB4" w:rsidRDefault="008E7329" w:rsidP="008E7329">
      <w:pPr>
        <w:autoSpaceDE w:val="0"/>
        <w:autoSpaceDN w:val="0"/>
        <w:adjustRightInd w:val="0"/>
        <w:rPr>
          <w:rFonts w:ascii="Cambria" w:hAnsi="Cambria"/>
          <w:b/>
          <w:bCs/>
          <w:sz w:val="22"/>
          <w:szCs w:val="22"/>
        </w:rPr>
      </w:pPr>
      <w:r w:rsidRPr="007C4BB4">
        <w:rPr>
          <w:rFonts w:ascii="Cambria" w:hAnsi="Cambria"/>
          <w:b/>
          <w:bCs/>
          <w:sz w:val="22"/>
          <w:szCs w:val="22"/>
        </w:rPr>
        <w:t>Séquence 6. Focus sur la création d’activités:</w:t>
      </w:r>
    </w:p>
    <w:p w:rsidR="008E7329" w:rsidRPr="00E76DCA" w:rsidRDefault="008E7329" w:rsidP="008E7329">
      <w:pPr>
        <w:rPr>
          <w:rFonts w:ascii="Cambria" w:hAnsi="Cambria"/>
          <w:iCs/>
          <w:color w:val="000000"/>
          <w:sz w:val="22"/>
          <w:szCs w:val="22"/>
        </w:rPr>
      </w:pPr>
      <w:r w:rsidRPr="00E76DCA">
        <w:rPr>
          <w:rFonts w:ascii="Cambria" w:hAnsi="Cambria"/>
          <w:iCs/>
          <w:color w:val="000000"/>
          <w:sz w:val="22"/>
          <w:szCs w:val="22"/>
        </w:rPr>
        <w:t>Présentation des éléments de gestion liés à l’entreprenariat, Créer son activité, depuis la conception jusqu'à la mise en œuvre (le métier d'entrepreneur, la définition du projet, l'analyse du marché et de la concurrence, les outils pour élaborer un projet de business plan, les démarches administratives à l'installation, un aperçu des grands principes de management, etc.)</w:t>
      </w:r>
    </w:p>
    <w:p w:rsidR="008E7329" w:rsidRPr="00E76DCA" w:rsidRDefault="008E7329" w:rsidP="008E7329">
      <w:pPr>
        <w:jc w:val="both"/>
        <w:rPr>
          <w:rFonts w:ascii="Cambria" w:hAnsi="Cambria" w:cs="Arial"/>
          <w:b/>
          <w:sz w:val="22"/>
          <w:szCs w:val="22"/>
          <w:u w:val="thick" w:color="F79646"/>
        </w:rPr>
      </w:pPr>
    </w:p>
    <w:p w:rsidR="008E7329" w:rsidRPr="007C4BB4" w:rsidRDefault="008E7329" w:rsidP="008E7329">
      <w:pPr>
        <w:autoSpaceDE w:val="0"/>
        <w:autoSpaceDN w:val="0"/>
        <w:adjustRightInd w:val="0"/>
        <w:rPr>
          <w:rFonts w:ascii="Cambria" w:hAnsi="Cambria"/>
          <w:b/>
          <w:bCs/>
          <w:sz w:val="22"/>
          <w:szCs w:val="22"/>
        </w:rPr>
      </w:pPr>
      <w:r w:rsidRPr="007C4BB4">
        <w:rPr>
          <w:rFonts w:ascii="Cambria" w:hAnsi="Cambria"/>
          <w:b/>
          <w:bCs/>
          <w:sz w:val="22"/>
          <w:szCs w:val="22"/>
        </w:rPr>
        <w:t xml:space="preserve">Séquence 7. Elaboration du projet individuel </w:t>
      </w:r>
      <w:r w:rsidRPr="00FE347E">
        <w:rPr>
          <w:rFonts w:ascii="Cambria" w:hAnsi="Cambria"/>
          <w:b/>
          <w:bCs/>
          <w:sz w:val="22"/>
          <w:szCs w:val="22"/>
        </w:rPr>
        <w:t>post-licence</w:t>
      </w:r>
      <w:r w:rsidRPr="007C4BB4">
        <w:rPr>
          <w:rFonts w:ascii="Cambria" w:hAnsi="Cambria"/>
          <w:b/>
          <w:bCs/>
          <w:sz w:val="22"/>
          <w:szCs w:val="22"/>
        </w:rPr>
        <w:t>:</w:t>
      </w:r>
    </w:p>
    <w:p w:rsidR="008E7329" w:rsidRPr="007C4BB4" w:rsidRDefault="008E7329" w:rsidP="008E7329">
      <w:pPr>
        <w:rPr>
          <w:rFonts w:ascii="Cambria" w:hAnsi="Cambria"/>
          <w:iCs/>
          <w:sz w:val="22"/>
          <w:szCs w:val="22"/>
        </w:rPr>
      </w:pPr>
      <w:r w:rsidRPr="007C4BB4">
        <w:rPr>
          <w:rFonts w:ascii="Cambria" w:hAnsi="Cambria"/>
          <w:iCs/>
          <w:sz w:val="22"/>
          <w:szCs w:val="22"/>
        </w:rPr>
        <w:t>Présentation du canevas du rapport final individuel.</w:t>
      </w:r>
    </w:p>
    <w:p w:rsidR="008E7329" w:rsidRPr="00E76DCA" w:rsidRDefault="008E7329" w:rsidP="008E7329">
      <w:pPr>
        <w:jc w:val="both"/>
        <w:rPr>
          <w:rFonts w:ascii="Cambria" w:hAnsi="Cambria" w:cs="Arial"/>
          <w:b/>
          <w:sz w:val="22"/>
          <w:szCs w:val="22"/>
          <w:u w:val="thick" w:color="F79646"/>
        </w:rPr>
      </w:pPr>
    </w:p>
    <w:p w:rsidR="008E7329" w:rsidRDefault="008E7329" w:rsidP="008E7329">
      <w:pPr>
        <w:jc w:val="both"/>
        <w:rPr>
          <w:rFonts w:ascii="Cambria" w:hAnsi="Cambria" w:cs="Arial"/>
          <w:b/>
          <w:sz w:val="22"/>
          <w:szCs w:val="22"/>
          <w:u w:val="thick" w:color="F79646"/>
        </w:rPr>
      </w:pPr>
      <w:r w:rsidRPr="008B4A0F">
        <w:rPr>
          <w:rFonts w:ascii="Cambria" w:hAnsi="Cambria" w:cs="Arial"/>
          <w:b/>
          <w:u w:val="thick" w:color="F79646"/>
        </w:rPr>
        <w:t>Mode d’évaluation</w:t>
      </w:r>
      <w:r w:rsidRPr="00E76DCA">
        <w:rPr>
          <w:rFonts w:ascii="Cambria" w:hAnsi="Cambria" w:cs="Arial"/>
          <w:b/>
          <w:sz w:val="22"/>
          <w:szCs w:val="22"/>
          <w:u w:val="thick" w:color="F79646"/>
        </w:rPr>
        <w:t>:</w:t>
      </w:r>
    </w:p>
    <w:p w:rsidR="008E7329" w:rsidRPr="001B2CFA" w:rsidRDefault="008E7329" w:rsidP="008E7329">
      <w:pPr>
        <w:jc w:val="both"/>
        <w:rPr>
          <w:rFonts w:ascii="Calibri" w:hAnsi="Calibri" w:cs="Calibri"/>
          <w:b/>
          <w:sz w:val="32"/>
          <w:szCs w:val="32"/>
        </w:rPr>
      </w:pPr>
      <w:r>
        <w:rPr>
          <w:rFonts w:ascii="Cambria" w:eastAsia="Calibri" w:hAnsi="Cambria" w:cs="Cambria"/>
          <w:sz w:val="22"/>
          <w:szCs w:val="22"/>
          <w:lang w:eastAsia="en-US"/>
        </w:rPr>
        <w:t>Contrôle continu</w:t>
      </w:r>
      <w:r w:rsidRPr="00E76DCA">
        <w:rPr>
          <w:rFonts w:ascii="Cambria" w:eastAsia="Calibri" w:hAnsi="Cambria" w:cs="Cambria"/>
          <w:sz w:val="22"/>
          <w:szCs w:val="22"/>
          <w:lang w:eastAsia="en-US"/>
        </w:rPr>
        <w:t>: 100 %.</w:t>
      </w:r>
    </w:p>
    <w:p w:rsidR="008E7329" w:rsidRDefault="008E7329" w:rsidP="008E7329">
      <w:pPr>
        <w:spacing w:after="200" w:line="276" w:lineRule="auto"/>
        <w:rPr>
          <w:rFonts w:asciiTheme="majorHAnsi" w:hAnsiTheme="majorHAnsi" w:cs="Calibri"/>
          <w:bCs/>
        </w:rPr>
      </w:pPr>
      <w:r>
        <w:rPr>
          <w:rFonts w:asciiTheme="majorHAnsi" w:hAnsiTheme="majorHAnsi" w:cs="Calibri"/>
          <w:bCs/>
        </w:rPr>
        <w:br w:type="page"/>
      </w: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Default="008E7329" w:rsidP="008E7329">
      <w:pPr>
        <w:jc w:val="center"/>
        <w:rPr>
          <w:rFonts w:asciiTheme="majorHAnsi" w:hAnsiTheme="majorHAnsi" w:cs="Calibri"/>
          <w:bCs/>
        </w:rPr>
      </w:pPr>
    </w:p>
    <w:p w:rsidR="008E7329" w:rsidRPr="008B179F" w:rsidRDefault="008E7329" w:rsidP="008E7329">
      <w:pPr>
        <w:jc w:val="center"/>
        <w:rPr>
          <w:rFonts w:asciiTheme="majorHAnsi" w:hAnsiTheme="majorHAnsi" w:cs="Calibri"/>
          <w:bCs/>
        </w:rPr>
      </w:pPr>
    </w:p>
    <w:p w:rsidR="008E7329" w:rsidRDefault="008E7329" w:rsidP="008E7329">
      <w:pPr>
        <w:jc w:val="center"/>
        <w:rPr>
          <w:rFonts w:ascii="Calibri" w:hAnsi="Calibri" w:cs="Calibri"/>
          <w:b/>
          <w:sz w:val="32"/>
          <w:szCs w:val="32"/>
        </w:rPr>
      </w:pPr>
    </w:p>
    <w:p w:rsidR="008E7329" w:rsidRDefault="008E7329" w:rsidP="008E7329">
      <w:pPr>
        <w:jc w:val="center"/>
        <w:rPr>
          <w:rFonts w:ascii="Calibri" w:hAnsi="Calibri" w:cs="Calibri"/>
          <w:b/>
          <w:sz w:val="32"/>
          <w:szCs w:val="32"/>
        </w:rPr>
      </w:pPr>
    </w:p>
    <w:p w:rsidR="008E7329" w:rsidRDefault="008E7329" w:rsidP="008E7329">
      <w:pPr>
        <w:jc w:val="center"/>
        <w:rPr>
          <w:rFonts w:ascii="Calibri" w:hAnsi="Calibri" w:cs="Calibri"/>
          <w:b/>
          <w:sz w:val="32"/>
          <w:szCs w:val="32"/>
        </w:rPr>
      </w:pPr>
    </w:p>
    <w:p w:rsidR="008E7329" w:rsidRDefault="008E7329" w:rsidP="008E7329">
      <w:pPr>
        <w:jc w:val="center"/>
        <w:rPr>
          <w:rFonts w:ascii="Calibri" w:hAnsi="Calibri" w:cs="Calibri"/>
          <w:b/>
          <w:sz w:val="32"/>
          <w:szCs w:val="32"/>
        </w:rPr>
      </w:pPr>
    </w:p>
    <w:p w:rsidR="008E7329" w:rsidRDefault="008E7329" w:rsidP="008E7329">
      <w:pPr>
        <w:jc w:val="center"/>
        <w:rPr>
          <w:rFonts w:ascii="Calibri" w:hAnsi="Calibri" w:cs="Calibri"/>
          <w:b/>
          <w:sz w:val="32"/>
          <w:szCs w:val="32"/>
        </w:rPr>
      </w:pPr>
    </w:p>
    <w:p w:rsidR="008E7329" w:rsidRDefault="008E7329" w:rsidP="008E7329">
      <w:pPr>
        <w:jc w:val="center"/>
        <w:rPr>
          <w:rFonts w:ascii="Calibri" w:hAnsi="Calibri" w:cs="Calibri"/>
          <w:b/>
          <w:sz w:val="32"/>
          <w:szCs w:val="32"/>
        </w:rPr>
      </w:pPr>
    </w:p>
    <w:p w:rsidR="008E7329" w:rsidRDefault="008E7329" w:rsidP="008E7329">
      <w:pPr>
        <w:jc w:val="center"/>
        <w:rPr>
          <w:rFonts w:ascii="Calibri" w:hAnsi="Calibri" w:cs="Calibri"/>
          <w:b/>
          <w:sz w:val="32"/>
          <w:szCs w:val="32"/>
        </w:rPr>
      </w:pPr>
    </w:p>
    <w:p w:rsidR="008E7329" w:rsidRDefault="008E7329" w:rsidP="008E7329">
      <w:pPr>
        <w:jc w:val="center"/>
        <w:rPr>
          <w:rFonts w:ascii="Calibri" w:hAnsi="Calibri" w:cs="Calibri"/>
          <w:b/>
          <w:sz w:val="32"/>
          <w:szCs w:val="32"/>
        </w:rPr>
      </w:pPr>
    </w:p>
    <w:p w:rsidR="008E7329" w:rsidRPr="001B20F9" w:rsidRDefault="008E7329" w:rsidP="008E7329">
      <w:pPr>
        <w:jc w:val="center"/>
        <w:rPr>
          <w:rFonts w:asciiTheme="majorHAnsi" w:hAnsiTheme="majorHAnsi" w:cs="Calibri"/>
          <w:b/>
          <w:sz w:val="32"/>
          <w:szCs w:val="32"/>
          <w:u w:val="thick" w:color="F79646" w:themeColor="accent6"/>
        </w:rPr>
      </w:pPr>
      <w:r w:rsidRPr="001B20F9">
        <w:rPr>
          <w:rFonts w:asciiTheme="majorHAnsi" w:hAnsiTheme="majorHAnsi" w:cs="Calibri"/>
          <w:b/>
          <w:sz w:val="32"/>
          <w:szCs w:val="32"/>
          <w:u w:val="thick" w:color="F79646" w:themeColor="accent6"/>
        </w:rPr>
        <w:t>IV- Accords / Conventions</w:t>
      </w:r>
    </w:p>
    <w:p w:rsidR="008E7329" w:rsidRPr="001B2CFA" w:rsidRDefault="008E7329" w:rsidP="008E7329">
      <w:pPr>
        <w:jc w:val="center"/>
        <w:rPr>
          <w:rFonts w:ascii="Calibri" w:hAnsi="Calibri" w:cs="Calibri"/>
          <w:b/>
          <w:sz w:val="32"/>
          <w:szCs w:val="32"/>
        </w:rPr>
      </w:pPr>
    </w:p>
    <w:p w:rsidR="008E7329" w:rsidRPr="001B2CFA" w:rsidRDefault="008E7329" w:rsidP="008E7329">
      <w:pPr>
        <w:jc w:val="center"/>
        <w:rPr>
          <w:rFonts w:ascii="Calibri" w:hAnsi="Calibri" w:cs="Calibri"/>
          <w:b/>
          <w:sz w:val="32"/>
          <w:szCs w:val="32"/>
        </w:rPr>
      </w:pPr>
    </w:p>
    <w:p w:rsidR="008E7329" w:rsidRPr="001B2CFA" w:rsidRDefault="008E7329" w:rsidP="008E7329">
      <w:pPr>
        <w:jc w:val="center"/>
        <w:rPr>
          <w:rFonts w:ascii="Calibri" w:hAnsi="Calibri" w:cs="Calibri"/>
          <w:b/>
          <w:sz w:val="32"/>
          <w:szCs w:val="32"/>
        </w:rPr>
      </w:pPr>
    </w:p>
    <w:p w:rsidR="008E7329" w:rsidRPr="001B2CFA" w:rsidRDefault="008E7329" w:rsidP="008E7329">
      <w:pPr>
        <w:jc w:val="center"/>
        <w:rPr>
          <w:rFonts w:ascii="Calibri" w:hAnsi="Calibri" w:cs="Calibri"/>
          <w:b/>
          <w:sz w:val="32"/>
          <w:szCs w:val="32"/>
        </w:rPr>
      </w:pPr>
    </w:p>
    <w:p w:rsidR="008E7329" w:rsidRPr="001B2CFA" w:rsidRDefault="008E7329" w:rsidP="008E7329">
      <w:pPr>
        <w:jc w:val="center"/>
        <w:rPr>
          <w:rFonts w:ascii="Calibri" w:hAnsi="Calibri" w:cs="Calibri"/>
          <w:b/>
          <w:sz w:val="32"/>
          <w:szCs w:val="32"/>
        </w:rPr>
      </w:pPr>
    </w:p>
    <w:p w:rsidR="008E7329" w:rsidRPr="001B2CFA" w:rsidRDefault="008E7329" w:rsidP="008E7329">
      <w:pPr>
        <w:jc w:val="center"/>
        <w:rPr>
          <w:rFonts w:ascii="Calibri" w:hAnsi="Calibri" w:cs="Calibri"/>
          <w:b/>
          <w:sz w:val="32"/>
          <w:szCs w:val="32"/>
        </w:rPr>
      </w:pPr>
    </w:p>
    <w:p w:rsidR="008E7329" w:rsidRPr="001B2CFA" w:rsidRDefault="008E7329" w:rsidP="008E7329">
      <w:pPr>
        <w:jc w:val="center"/>
        <w:rPr>
          <w:rFonts w:ascii="Calibri" w:hAnsi="Calibri" w:cs="Calibri"/>
          <w:b/>
          <w:sz w:val="32"/>
          <w:szCs w:val="32"/>
        </w:rPr>
      </w:pPr>
    </w:p>
    <w:p w:rsidR="008E7329" w:rsidRDefault="008E7329" w:rsidP="008E7329">
      <w:pPr>
        <w:jc w:val="center"/>
        <w:rPr>
          <w:rFonts w:ascii="Calibri" w:hAnsi="Calibri" w:cs="Calibri"/>
          <w:b/>
          <w:sz w:val="32"/>
          <w:szCs w:val="32"/>
        </w:rPr>
        <w:sectPr w:rsidR="008E7329"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8E7329" w:rsidRPr="001B20F9" w:rsidRDefault="008E7329" w:rsidP="008E7329">
      <w:pPr>
        <w:jc w:val="center"/>
        <w:rPr>
          <w:rFonts w:asciiTheme="majorHAnsi" w:hAnsiTheme="majorHAnsi" w:cs="Calibri"/>
          <w:b/>
          <w:sz w:val="32"/>
          <w:szCs w:val="32"/>
        </w:rPr>
      </w:pPr>
      <w:r w:rsidRPr="001B20F9">
        <w:rPr>
          <w:rFonts w:asciiTheme="majorHAnsi" w:hAnsiTheme="majorHAnsi" w:cs="Calibri"/>
          <w:b/>
          <w:sz w:val="32"/>
          <w:szCs w:val="32"/>
        </w:rPr>
        <w:lastRenderedPageBreak/>
        <w:t>LETTRE D’INTENTION TYPE</w:t>
      </w:r>
    </w:p>
    <w:p w:rsidR="008E7329" w:rsidRPr="001B20F9" w:rsidRDefault="008E7329" w:rsidP="008E7329">
      <w:pPr>
        <w:ind w:hanging="1440"/>
        <w:rPr>
          <w:rFonts w:asciiTheme="majorHAnsi" w:hAnsiTheme="majorHAnsi" w:cs="Calibri"/>
          <w:i/>
        </w:rPr>
      </w:pPr>
    </w:p>
    <w:p w:rsidR="008E7329" w:rsidRPr="001B20F9" w:rsidRDefault="008E7329" w:rsidP="008E7329">
      <w:pPr>
        <w:rPr>
          <w:rFonts w:asciiTheme="majorHAnsi" w:hAnsiTheme="majorHAnsi" w:cs="Calibri"/>
          <w:b/>
          <w:sz w:val="28"/>
          <w:szCs w:val="28"/>
        </w:rPr>
      </w:pPr>
      <w:r w:rsidRPr="001B20F9">
        <w:rPr>
          <w:rFonts w:asciiTheme="majorHAnsi" w:hAnsiTheme="majorHAnsi" w:cs="Calibri"/>
          <w:b/>
          <w:sz w:val="28"/>
          <w:szCs w:val="28"/>
        </w:rPr>
        <w:t>(En cas de licence coparrainée par un autre établissement universitaire)</w:t>
      </w:r>
    </w:p>
    <w:p w:rsidR="008E7329" w:rsidRPr="001B20F9" w:rsidRDefault="008E7329" w:rsidP="008E7329">
      <w:pPr>
        <w:outlineLvl w:val="0"/>
        <w:rPr>
          <w:rFonts w:asciiTheme="majorHAnsi" w:hAnsiTheme="majorHAnsi" w:cs="Calibri"/>
        </w:rPr>
      </w:pPr>
    </w:p>
    <w:p w:rsidR="008E7329" w:rsidRPr="001B20F9" w:rsidRDefault="008E7329" w:rsidP="008E7329">
      <w:pPr>
        <w:jc w:val="center"/>
        <w:rPr>
          <w:rFonts w:asciiTheme="majorHAnsi" w:hAnsiTheme="majorHAnsi" w:cs="Calibri"/>
        </w:rPr>
      </w:pPr>
      <w:r w:rsidRPr="001B20F9">
        <w:rPr>
          <w:rFonts w:asciiTheme="majorHAnsi" w:hAnsiTheme="majorHAnsi" w:cs="Calibri"/>
          <w:b/>
        </w:rPr>
        <w:t>(Papier officiel à l’entête de l’établissement universitaire concerné)</w:t>
      </w:r>
    </w:p>
    <w:p w:rsidR="008E7329" w:rsidRPr="001B20F9" w:rsidRDefault="008E7329" w:rsidP="008E7329">
      <w:pPr>
        <w:outlineLvl w:val="0"/>
        <w:rPr>
          <w:rFonts w:asciiTheme="majorHAnsi" w:hAnsiTheme="majorHAnsi" w:cs="Calibri"/>
        </w:rPr>
      </w:pPr>
    </w:p>
    <w:p w:rsidR="008E7329" w:rsidRPr="001B20F9" w:rsidRDefault="008E7329" w:rsidP="008E7329">
      <w:pPr>
        <w:outlineLvl w:val="0"/>
        <w:rPr>
          <w:rFonts w:asciiTheme="majorHAnsi" w:hAnsiTheme="majorHAnsi" w:cs="Calibri"/>
        </w:rPr>
      </w:pPr>
    </w:p>
    <w:p w:rsidR="008E7329" w:rsidRPr="001B20F9" w:rsidRDefault="008E7329" w:rsidP="008E7329">
      <w:pPr>
        <w:outlineLvl w:val="0"/>
        <w:rPr>
          <w:rFonts w:asciiTheme="majorHAnsi" w:hAnsiTheme="majorHAnsi" w:cs="Calibri"/>
        </w:rPr>
      </w:pPr>
    </w:p>
    <w:p w:rsidR="008E7329" w:rsidRPr="001B20F9" w:rsidRDefault="008E7329" w:rsidP="008E7329">
      <w:pPr>
        <w:outlineLvl w:val="0"/>
        <w:rPr>
          <w:rFonts w:asciiTheme="majorHAnsi" w:hAnsiTheme="majorHAnsi" w:cs="Calibri"/>
        </w:rPr>
      </w:pPr>
    </w:p>
    <w:p w:rsidR="008E7329" w:rsidRPr="001B20F9" w:rsidRDefault="008E7329" w:rsidP="008E7329">
      <w:pPr>
        <w:outlineLvl w:val="0"/>
        <w:rPr>
          <w:rFonts w:asciiTheme="majorHAnsi" w:hAnsiTheme="majorHAnsi" w:cs="Calibri"/>
        </w:rPr>
      </w:pPr>
      <w:r w:rsidRPr="001B20F9">
        <w:rPr>
          <w:rFonts w:asciiTheme="majorHAnsi" w:hAnsiTheme="majorHAnsi" w:cs="Calibri"/>
        </w:rPr>
        <w:t xml:space="preserve">Objet : Approbation du coparrainage de la licence intitulée :  </w:t>
      </w:r>
    </w:p>
    <w:p w:rsidR="008E7329" w:rsidRPr="001B20F9" w:rsidRDefault="008E7329" w:rsidP="008E7329">
      <w:pPr>
        <w:tabs>
          <w:tab w:val="left" w:pos="1815"/>
        </w:tabs>
        <w:rPr>
          <w:rFonts w:asciiTheme="majorHAnsi" w:hAnsiTheme="majorHAnsi" w:cs="Calibri"/>
        </w:rPr>
      </w:pPr>
    </w:p>
    <w:p w:rsidR="008E7329" w:rsidRPr="001B20F9" w:rsidRDefault="008E7329" w:rsidP="008E7329">
      <w:pPr>
        <w:tabs>
          <w:tab w:val="left" w:pos="1815"/>
        </w:tabs>
        <w:rPr>
          <w:rFonts w:asciiTheme="majorHAnsi" w:hAnsiTheme="majorHAnsi" w:cs="Calibri"/>
        </w:rPr>
      </w:pPr>
    </w:p>
    <w:p w:rsidR="008E7329" w:rsidRPr="001B20F9" w:rsidRDefault="008E7329" w:rsidP="008E7329">
      <w:pPr>
        <w:tabs>
          <w:tab w:val="left" w:pos="1815"/>
        </w:tabs>
        <w:rPr>
          <w:rFonts w:asciiTheme="majorHAnsi" w:hAnsiTheme="majorHAnsi" w:cs="Calibri"/>
        </w:rPr>
      </w:pPr>
    </w:p>
    <w:p w:rsidR="008E7329" w:rsidRPr="001B20F9" w:rsidRDefault="008E7329" w:rsidP="008E7329">
      <w:pPr>
        <w:tabs>
          <w:tab w:val="left" w:pos="1815"/>
        </w:tabs>
        <w:jc w:val="both"/>
        <w:rPr>
          <w:rFonts w:asciiTheme="majorHAnsi" w:hAnsiTheme="majorHAnsi" w:cs="Calibri"/>
        </w:rPr>
      </w:pPr>
      <w:r w:rsidRPr="001B20F9">
        <w:rPr>
          <w:rFonts w:asciiTheme="majorHAnsi" w:hAnsiTheme="majorHAnsi" w:cs="Calibri"/>
        </w:rPr>
        <w:t>Par la présente, l’université (ou le centre universitaire)                             déclare coparrainer la licence ci-dessus mentionnée durant toute la période d’habilitation de la licence.</w:t>
      </w:r>
    </w:p>
    <w:p w:rsidR="008E7329" w:rsidRPr="001B20F9" w:rsidRDefault="008E7329" w:rsidP="008E7329">
      <w:pPr>
        <w:tabs>
          <w:tab w:val="left" w:pos="1815"/>
        </w:tabs>
        <w:jc w:val="both"/>
        <w:rPr>
          <w:rFonts w:asciiTheme="majorHAnsi" w:hAnsiTheme="majorHAnsi" w:cs="Calibri"/>
        </w:rPr>
      </w:pPr>
    </w:p>
    <w:p w:rsidR="008E7329" w:rsidRPr="001B20F9" w:rsidRDefault="008E7329" w:rsidP="008E7329">
      <w:pPr>
        <w:tabs>
          <w:tab w:val="left" w:pos="1815"/>
        </w:tabs>
        <w:jc w:val="both"/>
        <w:rPr>
          <w:rFonts w:asciiTheme="majorHAnsi" w:hAnsiTheme="majorHAnsi" w:cs="Calibri"/>
        </w:rPr>
      </w:pPr>
      <w:r w:rsidRPr="001B20F9">
        <w:rPr>
          <w:rFonts w:asciiTheme="majorHAnsi" w:hAnsiTheme="majorHAnsi" w:cs="Calibri"/>
        </w:rPr>
        <w:t>A cet effet, l’université (ou le centre universitaire) assistera ce projet en :</w:t>
      </w:r>
    </w:p>
    <w:p w:rsidR="008E7329" w:rsidRPr="001B20F9" w:rsidRDefault="008E7329" w:rsidP="008E7329">
      <w:pPr>
        <w:tabs>
          <w:tab w:val="left" w:pos="1815"/>
        </w:tabs>
        <w:jc w:val="both"/>
        <w:rPr>
          <w:rFonts w:asciiTheme="majorHAnsi" w:hAnsiTheme="majorHAnsi" w:cs="Calibri"/>
        </w:rPr>
      </w:pPr>
    </w:p>
    <w:p w:rsidR="008E7329" w:rsidRPr="001B20F9" w:rsidRDefault="008E7329" w:rsidP="008E7329">
      <w:pPr>
        <w:widowControl w:val="0"/>
        <w:tabs>
          <w:tab w:val="left" w:pos="1815"/>
        </w:tabs>
        <w:jc w:val="both"/>
        <w:rPr>
          <w:rFonts w:asciiTheme="majorHAnsi" w:hAnsiTheme="majorHAnsi" w:cs="Calibri"/>
        </w:rPr>
      </w:pPr>
      <w:r w:rsidRPr="001B20F9">
        <w:rPr>
          <w:rFonts w:asciiTheme="majorHAnsi" w:hAnsiTheme="majorHAnsi" w:cs="Calibri"/>
        </w:rPr>
        <w:t>- Donnant son point de vue dans l’élaboration et à la mise à jour des programmes d’enseignement,</w:t>
      </w:r>
    </w:p>
    <w:p w:rsidR="008E7329" w:rsidRPr="001B20F9" w:rsidRDefault="008E7329" w:rsidP="008E7329">
      <w:pPr>
        <w:widowControl w:val="0"/>
        <w:tabs>
          <w:tab w:val="left" w:pos="1815"/>
        </w:tabs>
        <w:jc w:val="both"/>
        <w:rPr>
          <w:rFonts w:asciiTheme="majorHAnsi" w:hAnsiTheme="majorHAnsi" w:cs="Calibri"/>
        </w:rPr>
      </w:pPr>
      <w:r w:rsidRPr="001B20F9">
        <w:rPr>
          <w:rFonts w:asciiTheme="majorHAnsi" w:hAnsiTheme="majorHAnsi" w:cs="Calibri"/>
        </w:rPr>
        <w:t>- Participant à des séminaires organisés à cet effet,</w:t>
      </w:r>
    </w:p>
    <w:p w:rsidR="008E7329" w:rsidRPr="001B20F9" w:rsidRDefault="008E7329" w:rsidP="008E7329">
      <w:pPr>
        <w:widowControl w:val="0"/>
        <w:tabs>
          <w:tab w:val="left" w:pos="1815"/>
        </w:tabs>
        <w:jc w:val="both"/>
        <w:rPr>
          <w:rFonts w:asciiTheme="majorHAnsi" w:hAnsiTheme="majorHAnsi" w:cs="Calibri"/>
        </w:rPr>
      </w:pPr>
      <w:r w:rsidRPr="001B20F9">
        <w:rPr>
          <w:rFonts w:asciiTheme="majorHAnsi" w:hAnsiTheme="majorHAnsi" w:cs="Calibri"/>
        </w:rPr>
        <w:t>- En participant aux jurys de soutenance,</w:t>
      </w:r>
    </w:p>
    <w:p w:rsidR="008E7329" w:rsidRPr="001B20F9" w:rsidRDefault="008E7329" w:rsidP="008E7329">
      <w:pPr>
        <w:widowControl w:val="0"/>
        <w:tabs>
          <w:tab w:val="left" w:pos="1815"/>
        </w:tabs>
        <w:jc w:val="both"/>
        <w:rPr>
          <w:rFonts w:asciiTheme="majorHAnsi" w:hAnsiTheme="majorHAnsi" w:cs="Calibri"/>
          <w:i/>
        </w:rPr>
      </w:pPr>
      <w:r w:rsidRPr="001B20F9">
        <w:rPr>
          <w:rFonts w:asciiTheme="majorHAnsi" w:hAnsiTheme="majorHAnsi" w:cs="Calibri"/>
        </w:rPr>
        <w:t>- En œuvrant à la mutualisation des moyens humains et matériels.</w:t>
      </w:r>
    </w:p>
    <w:p w:rsidR="008E7329" w:rsidRPr="001B20F9" w:rsidRDefault="008E7329" w:rsidP="008E7329">
      <w:pPr>
        <w:tabs>
          <w:tab w:val="left" w:pos="1815"/>
        </w:tabs>
        <w:ind w:left="360"/>
        <w:jc w:val="both"/>
        <w:rPr>
          <w:rFonts w:asciiTheme="majorHAnsi" w:hAnsiTheme="majorHAnsi" w:cs="Calibri"/>
          <w:i/>
        </w:rPr>
      </w:pPr>
    </w:p>
    <w:p w:rsidR="008E7329" w:rsidRPr="001B20F9" w:rsidRDefault="008E7329" w:rsidP="008E7329">
      <w:pPr>
        <w:jc w:val="both"/>
        <w:outlineLvl w:val="0"/>
        <w:rPr>
          <w:rFonts w:asciiTheme="majorHAnsi" w:hAnsiTheme="majorHAnsi" w:cs="Calibri"/>
        </w:rPr>
      </w:pPr>
    </w:p>
    <w:p w:rsidR="008E7329" w:rsidRPr="001B20F9" w:rsidRDefault="008E7329" w:rsidP="008E7329">
      <w:pPr>
        <w:jc w:val="both"/>
        <w:outlineLvl w:val="0"/>
        <w:rPr>
          <w:rFonts w:asciiTheme="majorHAnsi" w:hAnsiTheme="majorHAnsi" w:cs="Calibri"/>
        </w:rPr>
      </w:pPr>
    </w:p>
    <w:p w:rsidR="008E7329" w:rsidRPr="001B20F9" w:rsidRDefault="008E7329" w:rsidP="008E7329">
      <w:pPr>
        <w:jc w:val="both"/>
        <w:outlineLvl w:val="0"/>
        <w:rPr>
          <w:rFonts w:asciiTheme="majorHAnsi" w:hAnsiTheme="majorHAnsi" w:cs="Calibri"/>
        </w:rPr>
      </w:pPr>
      <w:r w:rsidRPr="001B20F9">
        <w:rPr>
          <w:rFonts w:asciiTheme="majorHAnsi" w:hAnsiTheme="majorHAnsi" w:cs="Calibri"/>
        </w:rPr>
        <w:t xml:space="preserve">SIGNATURE de la personne légalement autorisée : </w:t>
      </w:r>
    </w:p>
    <w:p w:rsidR="008E7329" w:rsidRPr="001B20F9" w:rsidRDefault="008E7329" w:rsidP="008E7329">
      <w:pPr>
        <w:pStyle w:val="En-tte"/>
        <w:jc w:val="both"/>
        <w:outlineLvl w:val="0"/>
        <w:rPr>
          <w:rFonts w:asciiTheme="majorHAnsi" w:hAnsiTheme="majorHAnsi" w:cs="Calibri"/>
          <w:sz w:val="24"/>
          <w:szCs w:val="24"/>
        </w:rPr>
      </w:pPr>
    </w:p>
    <w:p w:rsidR="008E7329" w:rsidRPr="001B20F9" w:rsidRDefault="008E7329" w:rsidP="008E7329">
      <w:pPr>
        <w:pStyle w:val="En-tte"/>
        <w:jc w:val="both"/>
        <w:outlineLvl w:val="0"/>
        <w:rPr>
          <w:rFonts w:asciiTheme="majorHAnsi" w:hAnsiTheme="majorHAnsi" w:cs="Calibri"/>
          <w:sz w:val="24"/>
          <w:szCs w:val="24"/>
        </w:rPr>
      </w:pPr>
      <w:r w:rsidRPr="001B20F9">
        <w:rPr>
          <w:rFonts w:asciiTheme="majorHAnsi" w:hAnsiTheme="majorHAnsi" w:cs="Calibri"/>
          <w:sz w:val="24"/>
          <w:szCs w:val="24"/>
        </w:rPr>
        <w:t xml:space="preserve">FONCTION :    </w:t>
      </w:r>
    </w:p>
    <w:p w:rsidR="008E7329" w:rsidRPr="001B20F9" w:rsidRDefault="008E7329" w:rsidP="008E7329">
      <w:pPr>
        <w:jc w:val="both"/>
        <w:rPr>
          <w:rFonts w:asciiTheme="majorHAnsi" w:hAnsiTheme="majorHAnsi" w:cs="Calibri"/>
        </w:rPr>
      </w:pPr>
    </w:p>
    <w:p w:rsidR="008E7329" w:rsidRPr="001B20F9" w:rsidRDefault="008E7329" w:rsidP="008E7329">
      <w:pPr>
        <w:jc w:val="both"/>
        <w:rPr>
          <w:rFonts w:asciiTheme="majorHAnsi" w:hAnsiTheme="majorHAnsi" w:cs="Calibri"/>
        </w:rPr>
      </w:pPr>
      <w:r w:rsidRPr="001B20F9">
        <w:rPr>
          <w:rFonts w:asciiTheme="majorHAnsi" w:hAnsiTheme="majorHAnsi" w:cs="Calibri"/>
        </w:rPr>
        <w:t xml:space="preserve">Date : </w:t>
      </w:r>
    </w:p>
    <w:p w:rsidR="008E7329" w:rsidRPr="001B20F9" w:rsidRDefault="008E7329" w:rsidP="008E7329">
      <w:pPr>
        <w:jc w:val="both"/>
        <w:rPr>
          <w:rFonts w:asciiTheme="majorHAnsi" w:hAnsiTheme="majorHAnsi" w:cs="Calibri"/>
        </w:rPr>
      </w:pPr>
    </w:p>
    <w:p w:rsidR="008E7329" w:rsidRPr="001B20F9" w:rsidRDefault="008E7329" w:rsidP="008E7329">
      <w:pPr>
        <w:rPr>
          <w:rFonts w:asciiTheme="majorHAnsi" w:hAnsiTheme="majorHAnsi" w:cs="Calibri"/>
        </w:rPr>
      </w:pPr>
    </w:p>
    <w:p w:rsidR="008E7329" w:rsidRPr="001B20F9" w:rsidRDefault="008E7329" w:rsidP="008E7329">
      <w:pPr>
        <w:rPr>
          <w:rFonts w:asciiTheme="majorHAnsi" w:hAnsiTheme="majorHAnsi" w:cs="Calibri"/>
        </w:rPr>
      </w:pPr>
    </w:p>
    <w:p w:rsidR="008E7329" w:rsidRDefault="008E7329" w:rsidP="008E7329">
      <w:pPr>
        <w:spacing w:after="200" w:line="276" w:lineRule="auto"/>
        <w:rPr>
          <w:rFonts w:asciiTheme="majorHAnsi" w:hAnsiTheme="majorHAnsi" w:cs="Calibri"/>
        </w:rPr>
      </w:pPr>
      <w:r>
        <w:rPr>
          <w:rFonts w:asciiTheme="majorHAnsi" w:hAnsiTheme="majorHAnsi" w:cs="Calibri"/>
        </w:rPr>
        <w:br w:type="page"/>
      </w:r>
    </w:p>
    <w:p w:rsidR="008E7329" w:rsidRPr="001B20F9" w:rsidRDefault="008E7329" w:rsidP="008E7329">
      <w:pPr>
        <w:jc w:val="center"/>
        <w:rPr>
          <w:rFonts w:asciiTheme="majorHAnsi" w:hAnsiTheme="majorHAnsi" w:cs="Calibri"/>
          <w:b/>
          <w:sz w:val="32"/>
          <w:szCs w:val="32"/>
        </w:rPr>
      </w:pPr>
      <w:r w:rsidRPr="001B20F9">
        <w:rPr>
          <w:rFonts w:asciiTheme="majorHAnsi" w:hAnsiTheme="majorHAnsi" w:cs="Calibri"/>
          <w:b/>
          <w:sz w:val="32"/>
          <w:szCs w:val="32"/>
        </w:rPr>
        <w:lastRenderedPageBreak/>
        <w:t>LETTRE D’INTENTION TYPE</w:t>
      </w:r>
    </w:p>
    <w:p w:rsidR="008E7329" w:rsidRPr="001B20F9" w:rsidRDefault="008E7329" w:rsidP="008E7329">
      <w:pPr>
        <w:ind w:hanging="1440"/>
        <w:rPr>
          <w:rFonts w:asciiTheme="majorHAnsi" w:hAnsiTheme="majorHAnsi" w:cs="Calibri"/>
          <w:i/>
        </w:rPr>
      </w:pPr>
    </w:p>
    <w:p w:rsidR="008E7329" w:rsidRPr="001B20F9" w:rsidRDefault="008E7329" w:rsidP="008E7329">
      <w:pPr>
        <w:jc w:val="center"/>
        <w:rPr>
          <w:rFonts w:asciiTheme="majorHAnsi" w:hAnsiTheme="majorHAnsi" w:cs="Calibri"/>
          <w:b/>
          <w:sz w:val="28"/>
          <w:szCs w:val="28"/>
        </w:rPr>
      </w:pPr>
      <w:r w:rsidRPr="001B20F9">
        <w:rPr>
          <w:rFonts w:asciiTheme="majorHAnsi" w:hAnsiTheme="majorHAnsi" w:cs="Calibri"/>
          <w:b/>
          <w:sz w:val="28"/>
          <w:szCs w:val="28"/>
        </w:rPr>
        <w:t>(En cas de licence en collaboration avec une entreprise du secteur utilisateur)</w:t>
      </w:r>
    </w:p>
    <w:p w:rsidR="008E7329" w:rsidRPr="001B20F9" w:rsidRDefault="008E7329" w:rsidP="008E7329">
      <w:pPr>
        <w:rPr>
          <w:rFonts w:asciiTheme="majorHAnsi" w:hAnsiTheme="majorHAnsi" w:cs="Calibri"/>
        </w:rPr>
      </w:pPr>
    </w:p>
    <w:p w:rsidR="008E7329" w:rsidRPr="001B20F9" w:rsidRDefault="008E7329" w:rsidP="008E7329">
      <w:pPr>
        <w:jc w:val="center"/>
        <w:rPr>
          <w:rFonts w:asciiTheme="majorHAnsi" w:hAnsiTheme="majorHAnsi" w:cs="Calibri"/>
          <w:b/>
        </w:rPr>
      </w:pPr>
      <w:r w:rsidRPr="001B20F9">
        <w:rPr>
          <w:rFonts w:asciiTheme="majorHAnsi" w:hAnsiTheme="majorHAnsi" w:cs="Calibri"/>
          <w:b/>
        </w:rPr>
        <w:t>(Papier officiel à l’entête de l’entreprise)</w:t>
      </w:r>
    </w:p>
    <w:p w:rsidR="008E7329" w:rsidRPr="001B20F9" w:rsidRDefault="008E7329" w:rsidP="008E7329">
      <w:pPr>
        <w:pStyle w:val="Pieddepage"/>
        <w:jc w:val="center"/>
        <w:rPr>
          <w:rFonts w:asciiTheme="majorHAnsi" w:hAnsiTheme="majorHAnsi" w:cs="Calibri"/>
        </w:rPr>
      </w:pPr>
    </w:p>
    <w:p w:rsidR="008E7329" w:rsidRPr="001B20F9" w:rsidRDefault="008E7329" w:rsidP="008E7329">
      <w:pPr>
        <w:pStyle w:val="Pieddepage"/>
        <w:jc w:val="center"/>
        <w:rPr>
          <w:rFonts w:asciiTheme="majorHAnsi" w:hAnsiTheme="majorHAnsi" w:cs="Calibri"/>
        </w:rPr>
      </w:pPr>
    </w:p>
    <w:p w:rsidR="008E7329" w:rsidRPr="001B20F9" w:rsidRDefault="008E7329" w:rsidP="008E7329">
      <w:pPr>
        <w:ind w:hanging="1440"/>
        <w:rPr>
          <w:rFonts w:asciiTheme="majorHAnsi" w:hAnsiTheme="majorHAnsi" w:cs="Calibri"/>
          <w:i/>
        </w:rPr>
      </w:pPr>
    </w:p>
    <w:p w:rsidR="008E7329" w:rsidRPr="001B20F9" w:rsidRDefault="008E7329" w:rsidP="008E7329">
      <w:pPr>
        <w:outlineLvl w:val="0"/>
        <w:rPr>
          <w:rFonts w:asciiTheme="majorHAnsi" w:hAnsiTheme="majorHAnsi" w:cs="Calibri"/>
        </w:rPr>
      </w:pPr>
      <w:r w:rsidRPr="001B20F9">
        <w:rPr>
          <w:rFonts w:asciiTheme="majorHAnsi" w:hAnsiTheme="majorHAnsi" w:cs="Calibri"/>
          <w:b/>
          <w:bCs/>
        </w:rPr>
        <w:t>OBJET :</w:t>
      </w:r>
      <w:r w:rsidRPr="001B20F9">
        <w:rPr>
          <w:rFonts w:asciiTheme="majorHAnsi" w:hAnsiTheme="majorHAnsi" w:cs="Calibri"/>
        </w:rPr>
        <w:t xml:space="preserve"> Approbation du projet de lancement d’une formation de Licence intitulée : </w:t>
      </w:r>
    </w:p>
    <w:p w:rsidR="008E7329" w:rsidRPr="001B20F9" w:rsidRDefault="008E7329" w:rsidP="008E7329">
      <w:pPr>
        <w:outlineLvl w:val="0"/>
        <w:rPr>
          <w:rFonts w:asciiTheme="majorHAnsi" w:hAnsiTheme="majorHAnsi" w:cs="Calibri"/>
        </w:rPr>
      </w:pPr>
    </w:p>
    <w:p w:rsidR="008E7329" w:rsidRPr="001B20F9" w:rsidRDefault="008E7329" w:rsidP="008E7329">
      <w:pPr>
        <w:outlineLvl w:val="0"/>
        <w:rPr>
          <w:rFonts w:asciiTheme="majorHAnsi" w:hAnsiTheme="majorHAnsi" w:cs="Calibri"/>
        </w:rPr>
      </w:pPr>
    </w:p>
    <w:p w:rsidR="008E7329" w:rsidRPr="001B20F9" w:rsidRDefault="008E7329" w:rsidP="008E7329">
      <w:pPr>
        <w:outlineLvl w:val="0"/>
        <w:rPr>
          <w:rFonts w:asciiTheme="majorHAnsi" w:hAnsiTheme="majorHAnsi" w:cs="Calibri"/>
        </w:rPr>
      </w:pPr>
      <w:r w:rsidRPr="001B20F9">
        <w:rPr>
          <w:rFonts w:asciiTheme="majorHAnsi" w:hAnsiTheme="majorHAnsi" w:cs="Calibri"/>
        </w:rPr>
        <w:t xml:space="preserve">Dispensée à : </w:t>
      </w:r>
    </w:p>
    <w:p w:rsidR="008E7329" w:rsidRPr="001B20F9" w:rsidRDefault="008E7329" w:rsidP="008E7329">
      <w:pPr>
        <w:outlineLvl w:val="0"/>
        <w:rPr>
          <w:rFonts w:asciiTheme="majorHAnsi" w:hAnsiTheme="majorHAnsi" w:cs="Calibri"/>
        </w:rPr>
      </w:pPr>
    </w:p>
    <w:p w:rsidR="008E7329" w:rsidRPr="001B20F9" w:rsidRDefault="008E7329" w:rsidP="008E7329">
      <w:pPr>
        <w:tabs>
          <w:tab w:val="left" w:pos="1815"/>
        </w:tabs>
        <w:rPr>
          <w:rFonts w:asciiTheme="majorHAnsi" w:hAnsiTheme="majorHAnsi" w:cs="Calibri"/>
        </w:rPr>
      </w:pPr>
    </w:p>
    <w:p w:rsidR="008E7329" w:rsidRPr="001B20F9" w:rsidRDefault="008E7329" w:rsidP="008E7329">
      <w:pPr>
        <w:tabs>
          <w:tab w:val="left" w:pos="1815"/>
        </w:tabs>
        <w:jc w:val="both"/>
        <w:rPr>
          <w:rFonts w:asciiTheme="majorHAnsi" w:hAnsiTheme="majorHAnsi" w:cs="Calibri"/>
        </w:rPr>
      </w:pPr>
      <w:r w:rsidRPr="001B20F9">
        <w:rPr>
          <w:rFonts w:asciiTheme="majorHAnsi" w:hAnsiTheme="majorHAnsi" w:cs="Calibri"/>
        </w:rPr>
        <w:t xml:space="preserve">Par la présente, l’entreprise                                                     déclare sa volonté de manifester son accompagnement à cette formation en qualité d’utilisateur potentiel du produit. </w:t>
      </w:r>
    </w:p>
    <w:p w:rsidR="008E7329" w:rsidRPr="001B20F9" w:rsidRDefault="008E7329" w:rsidP="008E7329">
      <w:pPr>
        <w:tabs>
          <w:tab w:val="left" w:pos="1815"/>
        </w:tabs>
        <w:jc w:val="both"/>
        <w:rPr>
          <w:rFonts w:asciiTheme="majorHAnsi" w:hAnsiTheme="majorHAnsi" w:cs="Calibri"/>
        </w:rPr>
      </w:pPr>
    </w:p>
    <w:p w:rsidR="008E7329" w:rsidRPr="001B20F9" w:rsidRDefault="008E7329" w:rsidP="008E7329">
      <w:pPr>
        <w:tabs>
          <w:tab w:val="left" w:pos="1815"/>
        </w:tabs>
        <w:jc w:val="both"/>
        <w:rPr>
          <w:rFonts w:asciiTheme="majorHAnsi" w:hAnsiTheme="majorHAnsi" w:cs="Calibri"/>
        </w:rPr>
      </w:pPr>
      <w:r w:rsidRPr="001B20F9">
        <w:rPr>
          <w:rFonts w:asciiTheme="majorHAnsi" w:hAnsiTheme="majorHAnsi" w:cs="Calibri"/>
        </w:rPr>
        <w:t>A cet effet, nous confirmons notre adhésion à ce projet et notre rôle consistera à :</w:t>
      </w:r>
    </w:p>
    <w:p w:rsidR="008E7329" w:rsidRPr="001B20F9" w:rsidRDefault="008E7329" w:rsidP="008E7329">
      <w:pPr>
        <w:tabs>
          <w:tab w:val="left" w:pos="1815"/>
        </w:tabs>
        <w:jc w:val="both"/>
        <w:rPr>
          <w:rFonts w:asciiTheme="majorHAnsi" w:hAnsiTheme="majorHAnsi" w:cs="Calibri"/>
        </w:rPr>
      </w:pPr>
    </w:p>
    <w:p w:rsidR="008E7329" w:rsidRPr="001B20F9" w:rsidRDefault="008E7329" w:rsidP="008E7329">
      <w:pPr>
        <w:widowControl w:val="0"/>
        <w:numPr>
          <w:ilvl w:val="0"/>
          <w:numId w:val="1"/>
        </w:numPr>
        <w:tabs>
          <w:tab w:val="left" w:pos="1815"/>
        </w:tabs>
        <w:jc w:val="both"/>
        <w:rPr>
          <w:rFonts w:asciiTheme="majorHAnsi" w:hAnsiTheme="majorHAnsi" w:cs="Calibri"/>
        </w:rPr>
      </w:pPr>
      <w:r w:rsidRPr="001B20F9">
        <w:rPr>
          <w:rFonts w:asciiTheme="majorHAnsi" w:hAnsiTheme="majorHAnsi" w:cs="Calibri"/>
        </w:rPr>
        <w:t>Donner notre point de vue dans l’élaboration et à la mise à jour des programmes d’enseignement,</w:t>
      </w:r>
    </w:p>
    <w:p w:rsidR="008E7329" w:rsidRPr="001B20F9" w:rsidRDefault="008E7329" w:rsidP="008E7329">
      <w:pPr>
        <w:widowControl w:val="0"/>
        <w:numPr>
          <w:ilvl w:val="0"/>
          <w:numId w:val="1"/>
        </w:numPr>
        <w:tabs>
          <w:tab w:val="left" w:pos="1815"/>
        </w:tabs>
        <w:jc w:val="both"/>
        <w:rPr>
          <w:rFonts w:asciiTheme="majorHAnsi" w:hAnsiTheme="majorHAnsi" w:cs="Calibri"/>
        </w:rPr>
      </w:pPr>
      <w:r w:rsidRPr="001B20F9">
        <w:rPr>
          <w:rFonts w:asciiTheme="majorHAnsi" w:hAnsiTheme="majorHAnsi" w:cs="Calibri"/>
        </w:rPr>
        <w:t xml:space="preserve">Participer à des séminaires organisés à cet effet, </w:t>
      </w:r>
    </w:p>
    <w:p w:rsidR="008E7329" w:rsidRPr="001B20F9" w:rsidRDefault="008E7329" w:rsidP="008E7329">
      <w:pPr>
        <w:widowControl w:val="0"/>
        <w:numPr>
          <w:ilvl w:val="0"/>
          <w:numId w:val="1"/>
        </w:numPr>
        <w:tabs>
          <w:tab w:val="left" w:pos="1815"/>
        </w:tabs>
        <w:jc w:val="both"/>
        <w:rPr>
          <w:rFonts w:asciiTheme="majorHAnsi" w:hAnsiTheme="majorHAnsi" w:cs="Calibri"/>
        </w:rPr>
      </w:pPr>
      <w:r w:rsidRPr="001B20F9">
        <w:rPr>
          <w:rFonts w:asciiTheme="majorHAnsi" w:hAnsiTheme="majorHAnsi" w:cs="Calibri"/>
        </w:rPr>
        <w:t xml:space="preserve">Participer aux jurys de soutenance, </w:t>
      </w:r>
    </w:p>
    <w:p w:rsidR="008E7329" w:rsidRPr="001B20F9" w:rsidRDefault="008E7329" w:rsidP="008E7329">
      <w:pPr>
        <w:widowControl w:val="0"/>
        <w:numPr>
          <w:ilvl w:val="0"/>
          <w:numId w:val="1"/>
        </w:numPr>
        <w:tabs>
          <w:tab w:val="left" w:pos="1815"/>
        </w:tabs>
        <w:jc w:val="both"/>
        <w:rPr>
          <w:rFonts w:asciiTheme="majorHAnsi" w:hAnsiTheme="majorHAnsi" w:cs="Calibri"/>
          <w:i/>
        </w:rPr>
      </w:pPr>
      <w:r w:rsidRPr="001B20F9">
        <w:rPr>
          <w:rFonts w:asciiTheme="majorHAnsi" w:hAnsiTheme="majorHAnsi" w:cs="Calibri"/>
        </w:rPr>
        <w:t>Faciliter autant que possible l’accueil de stagiaires soit dans le cadre de mémoires de fin d’études, soit dans le cadre de projets tuteurés.</w:t>
      </w:r>
    </w:p>
    <w:p w:rsidR="008E7329" w:rsidRPr="001B20F9" w:rsidRDefault="008E7329" w:rsidP="008E7329">
      <w:pPr>
        <w:tabs>
          <w:tab w:val="left" w:pos="1815"/>
        </w:tabs>
        <w:ind w:left="360"/>
        <w:jc w:val="both"/>
        <w:rPr>
          <w:rFonts w:asciiTheme="majorHAnsi" w:hAnsiTheme="majorHAnsi" w:cs="Calibri"/>
          <w:i/>
        </w:rPr>
      </w:pPr>
    </w:p>
    <w:p w:rsidR="008E7329" w:rsidRPr="001B20F9" w:rsidRDefault="008E7329" w:rsidP="008E7329">
      <w:pPr>
        <w:tabs>
          <w:tab w:val="left" w:pos="1815"/>
        </w:tabs>
        <w:jc w:val="both"/>
        <w:rPr>
          <w:rFonts w:asciiTheme="majorHAnsi" w:hAnsiTheme="majorHAnsi" w:cs="Calibri"/>
        </w:rPr>
      </w:pPr>
      <w:r w:rsidRPr="001B20F9">
        <w:rPr>
          <w:rFonts w:asciiTheme="majorHAnsi" w:hAnsiTheme="majorHAnsi" w:cs="Calibri"/>
        </w:rPr>
        <w:t>Les moyens nécessaires à l’exécution des tâches qui nous incombent pour la réalisation de ces objectifs seront mis en œuvre sur le plan matériel et humain.</w:t>
      </w:r>
    </w:p>
    <w:p w:rsidR="008E7329" w:rsidRPr="001B20F9" w:rsidRDefault="008E7329" w:rsidP="008E7329">
      <w:pPr>
        <w:tabs>
          <w:tab w:val="left" w:pos="1815"/>
        </w:tabs>
        <w:jc w:val="both"/>
        <w:rPr>
          <w:rFonts w:asciiTheme="majorHAnsi" w:hAnsiTheme="majorHAnsi" w:cs="Calibri"/>
        </w:rPr>
      </w:pPr>
    </w:p>
    <w:p w:rsidR="008E7329" w:rsidRPr="001B20F9" w:rsidRDefault="008E7329" w:rsidP="008E7329">
      <w:pPr>
        <w:jc w:val="both"/>
        <w:rPr>
          <w:rFonts w:asciiTheme="majorHAnsi" w:hAnsiTheme="majorHAnsi" w:cs="Calibri"/>
          <w:iCs/>
        </w:rPr>
      </w:pPr>
      <w:r w:rsidRPr="001B20F9">
        <w:rPr>
          <w:rFonts w:asciiTheme="majorHAnsi" w:hAnsiTheme="majorHAnsi" w:cs="Calibri"/>
          <w:iCs/>
        </w:rPr>
        <w:t>Monsieur (ou Madame)*…………………….est désigné(e) comme coordonateur externe de ce projet.</w:t>
      </w:r>
    </w:p>
    <w:p w:rsidR="008E7329" w:rsidRPr="001B20F9" w:rsidRDefault="008E7329" w:rsidP="008E7329">
      <w:pPr>
        <w:jc w:val="both"/>
        <w:outlineLvl w:val="0"/>
        <w:rPr>
          <w:rFonts w:asciiTheme="majorHAnsi" w:hAnsiTheme="majorHAnsi" w:cs="Calibri"/>
        </w:rPr>
      </w:pPr>
    </w:p>
    <w:p w:rsidR="008E7329" w:rsidRPr="001B20F9" w:rsidRDefault="008E7329" w:rsidP="008E7329">
      <w:pPr>
        <w:outlineLvl w:val="0"/>
        <w:rPr>
          <w:rFonts w:asciiTheme="majorHAnsi" w:hAnsiTheme="majorHAnsi" w:cs="Calibri"/>
        </w:rPr>
      </w:pPr>
      <w:r w:rsidRPr="001B20F9">
        <w:rPr>
          <w:rFonts w:asciiTheme="majorHAnsi" w:hAnsiTheme="majorHAnsi" w:cs="Calibri"/>
          <w:b/>
          <w:bCs/>
        </w:rPr>
        <w:t>SIGNATURE</w:t>
      </w:r>
      <w:r w:rsidRPr="001B20F9">
        <w:rPr>
          <w:rFonts w:asciiTheme="majorHAnsi" w:hAnsiTheme="majorHAnsi" w:cs="Calibri"/>
        </w:rPr>
        <w:t xml:space="preserve"> de la personne légalement autorisée : </w:t>
      </w:r>
    </w:p>
    <w:p w:rsidR="008E7329" w:rsidRPr="001B20F9" w:rsidRDefault="008E7329" w:rsidP="008E7329">
      <w:pPr>
        <w:pStyle w:val="En-tte"/>
        <w:outlineLvl w:val="0"/>
        <w:rPr>
          <w:rFonts w:asciiTheme="majorHAnsi" w:hAnsiTheme="majorHAnsi" w:cs="Calibri"/>
          <w:b/>
          <w:bCs/>
          <w:sz w:val="24"/>
          <w:szCs w:val="24"/>
        </w:rPr>
      </w:pPr>
    </w:p>
    <w:p w:rsidR="008E7329" w:rsidRPr="001B20F9" w:rsidRDefault="008E7329" w:rsidP="008E7329">
      <w:pPr>
        <w:pStyle w:val="En-tte"/>
        <w:outlineLvl w:val="0"/>
        <w:rPr>
          <w:rFonts w:asciiTheme="majorHAnsi" w:hAnsiTheme="majorHAnsi" w:cs="Calibri"/>
          <w:b/>
          <w:bCs/>
          <w:sz w:val="24"/>
          <w:szCs w:val="24"/>
        </w:rPr>
      </w:pPr>
      <w:r w:rsidRPr="001B20F9">
        <w:rPr>
          <w:rFonts w:asciiTheme="majorHAnsi" w:hAnsiTheme="majorHAnsi" w:cs="Calibri"/>
          <w:b/>
          <w:bCs/>
          <w:sz w:val="24"/>
          <w:szCs w:val="24"/>
        </w:rPr>
        <w:t xml:space="preserve">FONCTION :    </w:t>
      </w:r>
    </w:p>
    <w:p w:rsidR="008E7329" w:rsidRPr="001B20F9" w:rsidRDefault="008E7329" w:rsidP="008E7329">
      <w:pPr>
        <w:rPr>
          <w:rFonts w:asciiTheme="majorHAnsi" w:hAnsiTheme="majorHAnsi" w:cs="Calibri"/>
          <w:b/>
          <w:bCs/>
        </w:rPr>
      </w:pPr>
    </w:p>
    <w:p w:rsidR="008E7329" w:rsidRPr="001B20F9" w:rsidRDefault="008E7329" w:rsidP="008E7329">
      <w:pPr>
        <w:rPr>
          <w:rFonts w:asciiTheme="majorHAnsi" w:hAnsiTheme="majorHAnsi" w:cs="Calibri"/>
        </w:rPr>
      </w:pPr>
      <w:r w:rsidRPr="001B20F9">
        <w:rPr>
          <w:rFonts w:asciiTheme="majorHAnsi" w:hAnsiTheme="majorHAnsi" w:cs="Calibri"/>
          <w:b/>
          <w:bCs/>
        </w:rPr>
        <w:t>Date :</w:t>
      </w:r>
      <w:r w:rsidRPr="001B20F9">
        <w:rPr>
          <w:rFonts w:asciiTheme="majorHAnsi" w:hAnsiTheme="majorHAnsi" w:cs="Calibri"/>
        </w:rPr>
        <w:t xml:space="preserve"> </w:t>
      </w:r>
    </w:p>
    <w:p w:rsidR="008E7329" w:rsidRPr="001B20F9" w:rsidRDefault="008E7329" w:rsidP="008E7329">
      <w:pPr>
        <w:pStyle w:val="NormalWeb"/>
        <w:jc w:val="both"/>
        <w:rPr>
          <w:rFonts w:asciiTheme="majorHAnsi" w:hAnsiTheme="majorHAnsi" w:cs="Calibri"/>
          <w:b/>
          <w:bCs/>
        </w:rPr>
      </w:pPr>
    </w:p>
    <w:p w:rsidR="008E7329" w:rsidRPr="001B20F9" w:rsidRDefault="008E7329" w:rsidP="008E7329">
      <w:pPr>
        <w:pStyle w:val="NormalWeb"/>
        <w:jc w:val="both"/>
        <w:rPr>
          <w:rFonts w:asciiTheme="majorHAnsi" w:hAnsiTheme="majorHAnsi" w:cs="Calibri"/>
          <w:b/>
          <w:bCs/>
        </w:rPr>
      </w:pPr>
      <w:r w:rsidRPr="001B20F9">
        <w:rPr>
          <w:rFonts w:asciiTheme="majorHAnsi" w:hAnsiTheme="majorHAnsi" w:cs="Calibri"/>
          <w:b/>
          <w:bCs/>
        </w:rPr>
        <w:t>CACHET OFFICIEL ou SCEAU DE L’ENTREPRISE</w:t>
      </w: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A227AF" w:rsidRPr="001B2CFA" w:rsidRDefault="00A227AF" w:rsidP="00A227AF">
      <w:pPr>
        <w:jc w:val="center"/>
        <w:rPr>
          <w:rFonts w:ascii="Calibri" w:hAnsi="Calibri" w:cs="Calibri"/>
          <w:b/>
          <w:sz w:val="32"/>
          <w:szCs w:val="32"/>
        </w:rPr>
      </w:pPr>
    </w:p>
    <w:p w:rsidR="00A227AF" w:rsidRPr="001B2CFA" w:rsidRDefault="00A227AF" w:rsidP="00A227AF">
      <w:pPr>
        <w:jc w:val="center"/>
        <w:rPr>
          <w:rFonts w:ascii="Calibri" w:hAnsi="Calibri" w:cs="Calibri"/>
          <w:b/>
          <w:sz w:val="32"/>
          <w:szCs w:val="32"/>
        </w:rPr>
      </w:pPr>
    </w:p>
    <w:p w:rsidR="00A227AF" w:rsidRPr="001B20F9" w:rsidRDefault="00A227AF" w:rsidP="00A227AF">
      <w:pPr>
        <w:jc w:val="center"/>
        <w:rPr>
          <w:rFonts w:asciiTheme="majorHAnsi" w:hAnsiTheme="majorHAnsi" w:cs="Calibri"/>
          <w:b/>
          <w:sz w:val="32"/>
          <w:szCs w:val="32"/>
        </w:rPr>
      </w:pPr>
    </w:p>
    <w:p w:rsidR="00A227AF" w:rsidRPr="001B20F9" w:rsidRDefault="00A227AF" w:rsidP="00A227AF">
      <w:pPr>
        <w:jc w:val="center"/>
        <w:rPr>
          <w:rFonts w:asciiTheme="majorHAnsi" w:hAnsiTheme="majorHAnsi" w:cs="Calibri"/>
          <w:b/>
          <w:sz w:val="32"/>
          <w:szCs w:val="32"/>
        </w:rPr>
      </w:pPr>
    </w:p>
    <w:p w:rsidR="00A227AF" w:rsidRPr="001B20F9" w:rsidRDefault="00A227AF" w:rsidP="00A227AF">
      <w:pPr>
        <w:jc w:val="center"/>
        <w:rPr>
          <w:rFonts w:asciiTheme="majorHAnsi" w:hAnsiTheme="majorHAnsi" w:cs="Calibri"/>
          <w:b/>
          <w:sz w:val="32"/>
          <w:szCs w:val="32"/>
        </w:rPr>
      </w:pPr>
    </w:p>
    <w:p w:rsidR="00A227AF" w:rsidRPr="001B20F9" w:rsidRDefault="00A227AF" w:rsidP="00A227AF">
      <w:pPr>
        <w:jc w:val="center"/>
        <w:rPr>
          <w:rFonts w:asciiTheme="majorHAnsi" w:hAnsiTheme="majorHAnsi" w:cs="Calibri"/>
          <w:b/>
          <w:bCs/>
          <w:sz w:val="32"/>
          <w:szCs w:val="32"/>
          <w:u w:val="thick" w:color="F79646" w:themeColor="accent6"/>
        </w:rPr>
      </w:pPr>
      <w:r w:rsidRPr="001B20F9">
        <w:rPr>
          <w:rFonts w:asciiTheme="majorHAnsi" w:hAnsiTheme="majorHAnsi" w:cs="Calibri"/>
          <w:b/>
          <w:bCs/>
          <w:sz w:val="32"/>
          <w:szCs w:val="32"/>
          <w:u w:val="thick" w:color="F79646" w:themeColor="accent6"/>
        </w:rPr>
        <w:t xml:space="preserve">V – Curriculum Vitae succinct </w:t>
      </w:r>
    </w:p>
    <w:p w:rsidR="00A227AF" w:rsidRPr="001B20F9" w:rsidRDefault="00A227AF" w:rsidP="00A227AF">
      <w:pPr>
        <w:jc w:val="center"/>
        <w:rPr>
          <w:rFonts w:asciiTheme="majorHAnsi" w:hAnsiTheme="majorHAnsi" w:cs="Calibri"/>
          <w:b/>
          <w:bCs/>
          <w:sz w:val="32"/>
          <w:szCs w:val="32"/>
          <w:u w:val="thick" w:color="F79646" w:themeColor="accent6"/>
        </w:rPr>
      </w:pPr>
      <w:r w:rsidRPr="001B20F9">
        <w:rPr>
          <w:rFonts w:asciiTheme="majorHAnsi" w:hAnsiTheme="majorHAnsi" w:cs="Calibri"/>
          <w:b/>
          <w:bCs/>
          <w:sz w:val="32"/>
          <w:szCs w:val="32"/>
          <w:u w:val="thick" w:color="F79646" w:themeColor="accent6"/>
        </w:rPr>
        <w:t xml:space="preserve">De l’équipe pédagogique mobilisée pour la spécialité </w:t>
      </w:r>
    </w:p>
    <w:p w:rsidR="00A227AF" w:rsidRPr="001B20F9" w:rsidRDefault="00A227AF" w:rsidP="00A227AF">
      <w:pPr>
        <w:jc w:val="center"/>
        <w:rPr>
          <w:rFonts w:asciiTheme="majorHAnsi" w:hAnsiTheme="majorHAnsi" w:cs="Calibri"/>
          <w:b/>
          <w:bCs/>
          <w:sz w:val="28"/>
          <w:szCs w:val="28"/>
          <w:u w:val="thick" w:color="F79646" w:themeColor="accent6"/>
        </w:rPr>
      </w:pPr>
      <w:r w:rsidRPr="001B20F9">
        <w:rPr>
          <w:rFonts w:asciiTheme="majorHAnsi" w:hAnsiTheme="majorHAnsi" w:cs="Calibri"/>
          <w:b/>
          <w:bCs/>
          <w:sz w:val="28"/>
          <w:szCs w:val="28"/>
          <w:u w:val="thick" w:color="F79646" w:themeColor="accent6"/>
        </w:rPr>
        <w:t>(Interne et externe)</w:t>
      </w:r>
    </w:p>
    <w:p w:rsidR="00A227AF" w:rsidRPr="001B20F9" w:rsidRDefault="00A227AF" w:rsidP="00A227AF">
      <w:pPr>
        <w:jc w:val="center"/>
        <w:rPr>
          <w:rFonts w:ascii="Calibri" w:hAnsi="Calibri" w:cs="Calibri"/>
          <w:b/>
          <w:bCs/>
          <w:sz w:val="32"/>
          <w:szCs w:val="32"/>
          <w:u w:val="thick" w:color="F79646" w:themeColor="accent6"/>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153EB" w:rsidRDefault="00A153EB" w:rsidP="00A227AF">
      <w:pPr>
        <w:jc w:val="center"/>
        <w:rPr>
          <w:rFonts w:ascii="Calibri" w:hAnsi="Calibri" w:cs="Calibri"/>
          <w:b/>
          <w:bCs/>
          <w:sz w:val="32"/>
          <w:szCs w:val="32"/>
        </w:rPr>
        <w:sectPr w:rsidR="00A153EB"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DA449B" w:rsidRDefault="00DA449B" w:rsidP="00DA449B">
      <w:pPr>
        <w:jc w:val="center"/>
        <w:rPr>
          <w:rFonts w:ascii="Cambria" w:hAnsi="Cambria" w:cs="Calibri"/>
          <w:b/>
          <w:sz w:val="32"/>
          <w:szCs w:val="32"/>
        </w:rPr>
      </w:pPr>
    </w:p>
    <w:tbl>
      <w:tblPr>
        <w:tblpPr w:leftFromText="141" w:rightFromText="141" w:horzAnchor="margin" w:tblpX="-44" w:tblpY="-360"/>
        <w:tblW w:w="9889" w:type="dxa"/>
        <w:tblBorders>
          <w:top w:val="single" w:sz="8" w:space="0" w:color="F79646"/>
          <w:left w:val="single" w:sz="8" w:space="0" w:color="F79646"/>
          <w:bottom w:val="single" w:sz="8" w:space="0" w:color="F79646"/>
          <w:right w:val="single" w:sz="8" w:space="0" w:color="F79646"/>
        </w:tblBorders>
        <w:tblLayout w:type="fixed"/>
        <w:tblLook w:val="0060"/>
      </w:tblPr>
      <w:tblGrid>
        <w:gridCol w:w="9889"/>
      </w:tblGrid>
      <w:tr w:rsidR="00DA449B" w:rsidRPr="00FB7261" w:rsidTr="003B1466">
        <w:trPr>
          <w:trHeight w:val="850"/>
        </w:trPr>
        <w:tc>
          <w:tcPr>
            <w:tcW w:w="5000" w:type="pct"/>
            <w:tcBorders>
              <w:top w:val="single" w:sz="8" w:space="0" w:color="F79646"/>
              <w:bottom w:val="single" w:sz="8" w:space="0" w:color="F79646"/>
            </w:tcBorders>
            <w:shd w:val="clear" w:color="auto" w:fill="F79646"/>
            <w:noWrap/>
          </w:tcPr>
          <w:p w:rsidR="00DA449B" w:rsidRPr="008015A3" w:rsidRDefault="00DA449B" w:rsidP="003B1466">
            <w:pPr>
              <w:jc w:val="center"/>
              <w:rPr>
                <w:rFonts w:ascii="Cambria" w:hAnsi="Cambria"/>
                <w:b/>
                <w:bCs/>
                <w:color w:val="FFFFFF"/>
                <w:sz w:val="32"/>
                <w:szCs w:val="32"/>
              </w:rPr>
            </w:pPr>
          </w:p>
          <w:p w:rsidR="00DA449B" w:rsidRPr="008015A3" w:rsidRDefault="00DA449B" w:rsidP="003B1466">
            <w:pPr>
              <w:jc w:val="center"/>
              <w:rPr>
                <w:rFonts w:ascii="Cambria" w:hAnsi="Cambria"/>
                <w:b/>
                <w:bCs/>
                <w:color w:val="FFFFFF"/>
                <w:sz w:val="32"/>
                <w:szCs w:val="32"/>
              </w:rPr>
            </w:pPr>
            <w:r w:rsidRPr="008015A3">
              <w:rPr>
                <w:rFonts w:ascii="Cambria" w:hAnsi="Cambria"/>
                <w:b/>
                <w:bCs/>
                <w:color w:val="FFFFFF"/>
                <w:sz w:val="32"/>
                <w:szCs w:val="32"/>
              </w:rPr>
              <w:t>Curriculum vitae succinct</w:t>
            </w:r>
          </w:p>
          <w:p w:rsidR="00DA449B" w:rsidRPr="008015A3" w:rsidRDefault="00DA449B" w:rsidP="003B1466">
            <w:pPr>
              <w:jc w:val="center"/>
              <w:rPr>
                <w:rFonts w:ascii="Cambria" w:hAnsi="Cambria"/>
                <w:b/>
                <w:bCs/>
                <w:color w:val="FFFFFF"/>
                <w:sz w:val="32"/>
                <w:szCs w:val="32"/>
              </w:rPr>
            </w:pPr>
          </w:p>
        </w:tc>
      </w:tr>
    </w:tbl>
    <w:tbl>
      <w:tblPr>
        <w:tblW w:w="5000" w:type="pct"/>
        <w:tblBorders>
          <w:top w:val="single" w:sz="8" w:space="0" w:color="F79646"/>
          <w:left w:val="single" w:sz="8" w:space="0" w:color="F79646"/>
          <w:bottom w:val="single" w:sz="8" w:space="0" w:color="F79646"/>
          <w:right w:val="single" w:sz="8" w:space="0" w:color="F79646"/>
        </w:tblBorders>
        <w:tblLayout w:type="fixed"/>
        <w:tblLook w:val="00C0"/>
      </w:tblPr>
      <w:tblGrid>
        <w:gridCol w:w="532"/>
        <w:gridCol w:w="958"/>
        <w:gridCol w:w="49"/>
        <w:gridCol w:w="776"/>
        <w:gridCol w:w="57"/>
        <w:gridCol w:w="14"/>
        <w:gridCol w:w="978"/>
        <w:gridCol w:w="6"/>
        <w:gridCol w:w="1271"/>
        <w:gridCol w:w="20"/>
        <w:gridCol w:w="136"/>
        <w:gridCol w:w="966"/>
        <w:gridCol w:w="171"/>
        <w:gridCol w:w="552"/>
        <w:gridCol w:w="240"/>
        <w:gridCol w:w="197"/>
        <w:gridCol w:w="771"/>
        <w:gridCol w:w="229"/>
        <w:gridCol w:w="1931"/>
      </w:tblGrid>
      <w:tr w:rsidR="00DA449B" w:rsidRPr="0077147A" w:rsidTr="00B53AD3">
        <w:tc>
          <w:tcPr>
            <w:tcW w:w="270" w:type="pct"/>
            <w:vMerge w:val="restart"/>
            <w:tcBorders>
              <w:top w:val="single" w:sz="18" w:space="0" w:color="F79646"/>
              <w:left w:val="single" w:sz="18" w:space="0" w:color="F79646"/>
              <w:bottom w:val="single" w:sz="8" w:space="0" w:color="F79646"/>
            </w:tcBorders>
            <w:noWrap/>
          </w:tcPr>
          <w:p w:rsidR="00DA449B" w:rsidRPr="008015A3" w:rsidRDefault="00DA449B" w:rsidP="003B1466">
            <w:pPr>
              <w:ind w:left="180"/>
              <w:rPr>
                <w:rFonts w:ascii="Cambria" w:hAnsi="Cambria"/>
                <w:b/>
                <w:bCs/>
              </w:rPr>
            </w:pPr>
          </w:p>
          <w:p w:rsidR="00DA449B" w:rsidRPr="008015A3" w:rsidRDefault="00DA449B" w:rsidP="003B1466">
            <w:pPr>
              <w:ind w:left="180"/>
              <w:rPr>
                <w:rFonts w:ascii="Cambria" w:hAnsi="Cambria"/>
                <w:b/>
                <w:bCs/>
              </w:rPr>
            </w:pPr>
          </w:p>
          <w:p w:rsidR="00DA449B" w:rsidRPr="008015A3" w:rsidRDefault="00DA449B" w:rsidP="003B1466">
            <w:pPr>
              <w:ind w:left="180"/>
              <w:rPr>
                <w:rFonts w:ascii="Cambria" w:hAnsi="Cambria"/>
                <w:b/>
                <w:bCs/>
              </w:rPr>
            </w:pPr>
          </w:p>
          <w:p w:rsidR="00DA449B" w:rsidRPr="008015A3" w:rsidRDefault="00DA449B" w:rsidP="003B1466">
            <w:pPr>
              <w:ind w:left="180"/>
              <w:rPr>
                <w:rFonts w:ascii="Cambria" w:hAnsi="Cambria"/>
                <w:b/>
                <w:bCs/>
              </w:rPr>
            </w:pPr>
          </w:p>
          <w:p w:rsidR="00DA449B" w:rsidRPr="008015A3" w:rsidRDefault="00DA449B" w:rsidP="003B1466">
            <w:pPr>
              <w:ind w:left="180"/>
              <w:rPr>
                <w:rFonts w:ascii="Cambria" w:hAnsi="Cambria"/>
                <w:b/>
                <w:bCs/>
              </w:rPr>
            </w:pPr>
          </w:p>
          <w:p w:rsidR="00DA449B" w:rsidRPr="008015A3" w:rsidRDefault="00DA449B" w:rsidP="006F4CCE">
            <w:pPr>
              <w:rPr>
                <w:rFonts w:ascii="Cambria" w:hAnsi="Cambria"/>
                <w:b/>
                <w:bCs/>
              </w:rPr>
            </w:pPr>
            <w:r w:rsidRPr="008015A3">
              <w:rPr>
                <w:rFonts w:ascii="Cambria" w:hAnsi="Cambria"/>
                <w:b/>
                <w:bCs/>
                <w:sz w:val="22"/>
                <w:szCs w:val="22"/>
              </w:rPr>
              <w:t>1</w:t>
            </w:r>
          </w:p>
        </w:tc>
        <w:tc>
          <w:tcPr>
            <w:tcW w:w="941" w:type="pct"/>
            <w:gridSpan w:val="5"/>
            <w:tcBorders>
              <w:top w:val="single" w:sz="1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Nom</w:t>
            </w:r>
          </w:p>
        </w:tc>
        <w:tc>
          <w:tcPr>
            <w:tcW w:w="1223" w:type="pct"/>
            <w:gridSpan w:val="5"/>
            <w:tcBorders>
              <w:top w:val="single" w:sz="18" w:space="0" w:color="F79646"/>
              <w:bottom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Prénom</w:t>
            </w:r>
          </w:p>
        </w:tc>
        <w:tc>
          <w:tcPr>
            <w:tcW w:w="1079" w:type="pct"/>
            <w:gridSpan w:val="5"/>
            <w:tcBorders>
              <w:top w:val="single" w:sz="1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Téléphone</w:t>
            </w:r>
          </w:p>
        </w:tc>
        <w:tc>
          <w:tcPr>
            <w:tcW w:w="1486" w:type="pct"/>
            <w:gridSpan w:val="3"/>
            <w:tcBorders>
              <w:top w:val="single" w:sz="18" w:space="0" w:color="F79646"/>
              <w:bottom w:val="single" w:sz="8" w:space="0" w:color="F79646"/>
              <w:right w:val="single" w:sz="18" w:space="0" w:color="F79646"/>
            </w:tcBorders>
          </w:tcPr>
          <w:p w:rsidR="00DA449B" w:rsidRPr="008015A3" w:rsidRDefault="00DA449B" w:rsidP="003B1466">
            <w:pPr>
              <w:ind w:left="180"/>
              <w:rPr>
                <w:rFonts w:ascii="Cambria" w:hAnsi="Cambria"/>
              </w:rPr>
            </w:pPr>
            <w:r w:rsidRPr="008015A3">
              <w:rPr>
                <w:rFonts w:ascii="Cambria" w:hAnsi="Cambria"/>
                <w:sz w:val="22"/>
                <w:szCs w:val="22"/>
              </w:rPr>
              <w:t>Mail</w:t>
            </w:r>
          </w:p>
        </w:tc>
      </w:tr>
      <w:tr w:rsidR="00DA449B" w:rsidRPr="0077147A" w:rsidTr="00B53AD3">
        <w:tc>
          <w:tcPr>
            <w:tcW w:w="270" w:type="pct"/>
            <w:vMerge/>
            <w:tcBorders>
              <w:left w:val="single" w:sz="18" w:space="0" w:color="F79646"/>
            </w:tcBorders>
            <w:noWrap/>
          </w:tcPr>
          <w:p w:rsidR="00DA449B" w:rsidRPr="008015A3" w:rsidRDefault="00DA449B" w:rsidP="003B1466">
            <w:pPr>
              <w:ind w:left="180"/>
              <w:rPr>
                <w:rFonts w:ascii="Cambria" w:hAnsi="Cambria"/>
                <w:b/>
                <w:bCs/>
              </w:rPr>
            </w:pPr>
          </w:p>
        </w:tc>
        <w:tc>
          <w:tcPr>
            <w:tcW w:w="941" w:type="pct"/>
            <w:gridSpan w:val="5"/>
            <w:tcBorders>
              <w:left w:val="single" w:sz="8" w:space="0" w:color="F79646"/>
              <w:right w:val="single" w:sz="8" w:space="0" w:color="F79646"/>
            </w:tcBorders>
          </w:tcPr>
          <w:p w:rsidR="00DA449B" w:rsidRPr="008015A3" w:rsidRDefault="00DA449B" w:rsidP="003B1466">
            <w:pPr>
              <w:ind w:left="180"/>
              <w:rPr>
                <w:rStyle w:val="Emphaseple"/>
                <w:rFonts w:ascii="Cambria" w:eastAsia="SimSun" w:hAnsi="Cambria"/>
                <w:i w:val="0"/>
                <w:iCs w:val="0"/>
              </w:rPr>
            </w:pPr>
            <w:r>
              <w:rPr>
                <w:rStyle w:val="Emphaseple"/>
                <w:rFonts w:ascii="Cambria" w:eastAsia="SimSun" w:hAnsi="Cambria"/>
              </w:rPr>
              <w:t>BOUZID</w:t>
            </w:r>
          </w:p>
        </w:tc>
        <w:tc>
          <w:tcPr>
            <w:tcW w:w="1223" w:type="pct"/>
            <w:gridSpan w:val="5"/>
          </w:tcPr>
          <w:p w:rsidR="00DA449B" w:rsidRPr="008015A3" w:rsidRDefault="00DA449B" w:rsidP="003B1466">
            <w:pPr>
              <w:ind w:left="180"/>
              <w:rPr>
                <w:rFonts w:ascii="Cambria" w:hAnsi="Cambria"/>
              </w:rPr>
            </w:pPr>
            <w:r>
              <w:rPr>
                <w:rFonts w:ascii="Cambria" w:hAnsi="Cambria"/>
                <w:sz w:val="22"/>
                <w:szCs w:val="22"/>
              </w:rPr>
              <w:t>Aïssa</w:t>
            </w:r>
          </w:p>
        </w:tc>
        <w:tc>
          <w:tcPr>
            <w:tcW w:w="1079" w:type="pct"/>
            <w:gridSpan w:val="5"/>
            <w:tcBorders>
              <w:left w:val="single" w:sz="8" w:space="0" w:color="F79646"/>
              <w:right w:val="single" w:sz="8" w:space="0" w:color="F79646"/>
            </w:tcBorders>
          </w:tcPr>
          <w:p w:rsidR="00DA449B" w:rsidRPr="008015A3" w:rsidRDefault="00DA449B" w:rsidP="003B1466">
            <w:pPr>
              <w:ind w:left="180"/>
              <w:rPr>
                <w:rFonts w:ascii="Cambria" w:hAnsi="Cambria"/>
              </w:rPr>
            </w:pPr>
          </w:p>
        </w:tc>
        <w:tc>
          <w:tcPr>
            <w:tcW w:w="1486" w:type="pct"/>
            <w:gridSpan w:val="3"/>
            <w:tcBorders>
              <w:right w:val="single" w:sz="18" w:space="0" w:color="F79646"/>
            </w:tcBorders>
          </w:tcPr>
          <w:p w:rsidR="00DA449B" w:rsidRPr="008015A3" w:rsidRDefault="00DA449B" w:rsidP="003B1466">
            <w:pPr>
              <w:ind w:left="180"/>
              <w:rPr>
                <w:rFonts w:ascii="Cambria" w:hAnsi="Cambria"/>
              </w:rPr>
            </w:pPr>
            <w:r>
              <w:rPr>
                <w:rFonts w:ascii="Cambria" w:hAnsi="Cambria"/>
                <w:sz w:val="22"/>
                <w:szCs w:val="22"/>
              </w:rPr>
              <w:t>You.bouzid@yahoo.fr</w:t>
            </w:r>
          </w:p>
          <w:p w:rsidR="00DA449B" w:rsidRPr="008015A3" w:rsidRDefault="00DA449B" w:rsidP="003B1466">
            <w:pPr>
              <w:ind w:left="180"/>
              <w:rPr>
                <w:rFonts w:ascii="Cambria" w:hAnsi="Cambria"/>
              </w:rPr>
            </w:pP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ind w:left="180"/>
              <w:rPr>
                <w:rFonts w:ascii="Cambria" w:hAnsi="Cambria"/>
                <w:b/>
                <w:bCs/>
              </w:rPr>
            </w:pPr>
          </w:p>
        </w:tc>
        <w:tc>
          <w:tcPr>
            <w:tcW w:w="511" w:type="pct"/>
            <w:gridSpan w:val="2"/>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Style w:val="Emphaseple"/>
                <w:rFonts w:ascii="Cambria" w:eastAsia="SimSun" w:hAnsi="Cambria"/>
                <w:i w:val="0"/>
                <w:iCs w:val="0"/>
              </w:rPr>
            </w:pPr>
            <w:r w:rsidRPr="008015A3">
              <w:rPr>
                <w:rStyle w:val="Emphaseple"/>
                <w:rFonts w:ascii="Cambria" w:eastAsia="SimSun" w:hAnsi="Cambria"/>
              </w:rPr>
              <w:t>Grade</w:t>
            </w:r>
          </w:p>
        </w:tc>
        <w:tc>
          <w:tcPr>
            <w:tcW w:w="2230" w:type="pct"/>
            <w:gridSpan w:val="10"/>
            <w:tcBorders>
              <w:top w:val="single" w:sz="8" w:space="0" w:color="F79646"/>
              <w:bottom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Etablissement de rattachement</w:t>
            </w:r>
          </w:p>
        </w:tc>
        <w:tc>
          <w:tcPr>
            <w:tcW w:w="1009"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Diplôme Graduation</w:t>
            </w:r>
          </w:p>
        </w:tc>
        <w:tc>
          <w:tcPr>
            <w:tcW w:w="980" w:type="pct"/>
            <w:tcBorders>
              <w:top w:val="single" w:sz="8" w:space="0" w:color="F79646"/>
              <w:bottom w:val="single" w:sz="8" w:space="0" w:color="F79646"/>
              <w:right w:val="single" w:sz="18" w:space="0" w:color="F79646"/>
            </w:tcBorders>
          </w:tcPr>
          <w:p w:rsidR="00DA449B" w:rsidRPr="008015A3" w:rsidRDefault="00DA449B" w:rsidP="003B1466">
            <w:pPr>
              <w:ind w:left="180"/>
              <w:rPr>
                <w:rFonts w:ascii="Cambria" w:hAnsi="Cambria"/>
              </w:rPr>
            </w:pPr>
            <w:r w:rsidRPr="008015A3">
              <w:rPr>
                <w:rFonts w:ascii="Cambria" w:hAnsi="Cambria"/>
                <w:sz w:val="22"/>
                <w:szCs w:val="22"/>
              </w:rPr>
              <w:t>Diplôme Post-Graduation</w:t>
            </w:r>
          </w:p>
        </w:tc>
      </w:tr>
      <w:tr w:rsidR="00DA449B" w:rsidRPr="0077147A" w:rsidTr="00B53AD3">
        <w:tc>
          <w:tcPr>
            <w:tcW w:w="270" w:type="pct"/>
            <w:vMerge/>
            <w:tcBorders>
              <w:left w:val="single" w:sz="18" w:space="0" w:color="F79646"/>
            </w:tcBorders>
            <w:noWrap/>
          </w:tcPr>
          <w:p w:rsidR="00DA449B" w:rsidRPr="008015A3" w:rsidRDefault="00DA449B" w:rsidP="003B1466">
            <w:pPr>
              <w:ind w:left="180"/>
              <w:rPr>
                <w:rFonts w:ascii="Cambria" w:hAnsi="Cambria"/>
                <w:b/>
                <w:bCs/>
              </w:rPr>
            </w:pPr>
          </w:p>
        </w:tc>
        <w:tc>
          <w:tcPr>
            <w:tcW w:w="511" w:type="pct"/>
            <w:gridSpan w:val="2"/>
            <w:tcBorders>
              <w:left w:val="single" w:sz="8" w:space="0" w:color="F79646"/>
              <w:right w:val="single" w:sz="8" w:space="0" w:color="F79646"/>
            </w:tcBorders>
          </w:tcPr>
          <w:p w:rsidR="00DA449B" w:rsidRPr="008015A3" w:rsidRDefault="00DA449B" w:rsidP="003B1466">
            <w:pPr>
              <w:ind w:left="180"/>
              <w:rPr>
                <w:rStyle w:val="Emphaseple"/>
                <w:rFonts w:ascii="Cambria" w:eastAsia="SimSun" w:hAnsi="Cambria"/>
                <w:i w:val="0"/>
                <w:iCs w:val="0"/>
              </w:rPr>
            </w:pPr>
            <w:r>
              <w:rPr>
                <w:rStyle w:val="Emphaseple"/>
                <w:rFonts w:ascii="Cambria" w:eastAsia="SimSun" w:hAnsi="Cambria"/>
              </w:rPr>
              <w:t>Prof</w:t>
            </w:r>
          </w:p>
        </w:tc>
        <w:tc>
          <w:tcPr>
            <w:tcW w:w="2230" w:type="pct"/>
            <w:gridSpan w:val="10"/>
          </w:tcPr>
          <w:p w:rsidR="00DA449B" w:rsidRPr="008015A3" w:rsidRDefault="00DA449B" w:rsidP="003B1466">
            <w:pPr>
              <w:ind w:left="180"/>
              <w:rPr>
                <w:rFonts w:ascii="Cambria" w:hAnsi="Cambria"/>
              </w:rPr>
            </w:pPr>
            <w:r w:rsidRPr="008A192B">
              <w:rPr>
                <w:rFonts w:ascii="Cambria" w:hAnsi="Cambria"/>
                <w:sz w:val="22"/>
                <w:szCs w:val="22"/>
              </w:rPr>
              <w:t xml:space="preserve">Département d’Electrotechnique, Faculté des Sciences de la </w:t>
            </w:r>
            <w:r>
              <w:rPr>
                <w:rFonts w:ascii="Cambria" w:hAnsi="Cambria"/>
                <w:sz w:val="22"/>
                <w:szCs w:val="22"/>
              </w:rPr>
              <w:t>T</w:t>
            </w:r>
            <w:r w:rsidRPr="008A192B">
              <w:rPr>
                <w:rFonts w:ascii="Cambria" w:hAnsi="Cambria"/>
                <w:sz w:val="22"/>
                <w:szCs w:val="22"/>
              </w:rPr>
              <w:t>echnologie</w:t>
            </w:r>
            <w:r>
              <w:rPr>
                <w:rFonts w:ascii="Cambria" w:hAnsi="Cambria"/>
                <w:sz w:val="22"/>
                <w:szCs w:val="22"/>
              </w:rPr>
              <w:t>,</w:t>
            </w:r>
            <w:r w:rsidRPr="008A192B">
              <w:rPr>
                <w:rFonts w:ascii="Cambria" w:hAnsi="Cambria"/>
                <w:sz w:val="22"/>
                <w:szCs w:val="22"/>
              </w:rPr>
              <w:t xml:space="preserve"> Université </w:t>
            </w:r>
            <w:r>
              <w:rPr>
                <w:rFonts w:ascii="Cambria" w:hAnsi="Cambria"/>
                <w:sz w:val="22"/>
                <w:szCs w:val="22"/>
              </w:rPr>
              <w:t xml:space="preserve">des </w:t>
            </w:r>
            <w:r w:rsidRPr="008A192B">
              <w:rPr>
                <w:rFonts w:ascii="Cambria" w:hAnsi="Cambria"/>
                <w:sz w:val="22"/>
                <w:szCs w:val="22"/>
              </w:rPr>
              <w:t>Frères Mentouri Constantine.</w:t>
            </w:r>
          </w:p>
        </w:tc>
        <w:tc>
          <w:tcPr>
            <w:tcW w:w="1009" w:type="pct"/>
            <w:gridSpan w:val="5"/>
            <w:tcBorders>
              <w:left w:val="single" w:sz="8" w:space="0" w:color="F79646"/>
              <w:right w:val="single" w:sz="8" w:space="0" w:color="F79646"/>
            </w:tcBorders>
          </w:tcPr>
          <w:p w:rsidR="00DA449B" w:rsidRPr="008015A3" w:rsidRDefault="00DA449B" w:rsidP="003B1466">
            <w:pPr>
              <w:ind w:left="180"/>
              <w:rPr>
                <w:rFonts w:ascii="Cambria" w:hAnsi="Cambria"/>
              </w:rPr>
            </w:pPr>
          </w:p>
          <w:p w:rsidR="00DA449B" w:rsidRPr="008015A3" w:rsidRDefault="00DA449B" w:rsidP="003B1466">
            <w:pPr>
              <w:ind w:left="180"/>
              <w:rPr>
                <w:rFonts w:ascii="Cambria" w:hAnsi="Cambria"/>
              </w:rPr>
            </w:pPr>
          </w:p>
          <w:p w:rsidR="00DA449B" w:rsidRPr="008015A3" w:rsidRDefault="00DA449B" w:rsidP="003B1466">
            <w:pPr>
              <w:ind w:left="180"/>
              <w:rPr>
                <w:rFonts w:ascii="Cambria" w:hAnsi="Cambria"/>
              </w:rPr>
            </w:pPr>
          </w:p>
        </w:tc>
        <w:tc>
          <w:tcPr>
            <w:tcW w:w="980" w:type="pct"/>
            <w:tcBorders>
              <w:right w:val="single" w:sz="18" w:space="0" w:color="F79646"/>
            </w:tcBorders>
          </w:tcPr>
          <w:p w:rsidR="00DA449B" w:rsidRDefault="00DA449B" w:rsidP="003B1466">
            <w:pPr>
              <w:ind w:left="180"/>
              <w:rPr>
                <w:rFonts w:ascii="Cambria" w:hAnsi="Cambria"/>
              </w:rPr>
            </w:pPr>
            <w:r>
              <w:rPr>
                <w:rFonts w:ascii="Cambria" w:hAnsi="Cambria"/>
                <w:sz w:val="22"/>
                <w:szCs w:val="22"/>
              </w:rPr>
              <w:t>Doctorat d’état</w:t>
            </w:r>
          </w:p>
          <w:p w:rsidR="00DA449B" w:rsidRPr="008015A3" w:rsidRDefault="00DA449B" w:rsidP="003B1466">
            <w:pPr>
              <w:ind w:left="180"/>
              <w:rPr>
                <w:rFonts w:ascii="Cambria" w:hAnsi="Cambria"/>
              </w:rPr>
            </w:pPr>
            <w:r>
              <w:rPr>
                <w:rFonts w:ascii="Cambria" w:hAnsi="Cambria"/>
                <w:sz w:val="22"/>
                <w:szCs w:val="22"/>
              </w:rPr>
              <w:t>Nouvelle Thèse</w:t>
            </w:r>
          </w:p>
        </w:tc>
      </w:tr>
      <w:tr w:rsidR="00DA449B" w:rsidRPr="0077147A" w:rsidTr="00B53AD3">
        <w:trPr>
          <w:trHeight w:val="851"/>
        </w:trPr>
        <w:tc>
          <w:tcPr>
            <w:tcW w:w="270" w:type="pct"/>
            <w:vMerge/>
            <w:tcBorders>
              <w:top w:val="single" w:sz="8" w:space="0" w:color="F79646"/>
              <w:left w:val="single" w:sz="18" w:space="0" w:color="F79646"/>
              <w:bottom w:val="single" w:sz="18" w:space="0" w:color="F79646"/>
            </w:tcBorders>
            <w:noWrap/>
          </w:tcPr>
          <w:p w:rsidR="00DA449B" w:rsidRPr="008015A3" w:rsidRDefault="00DA449B" w:rsidP="003B1466">
            <w:pPr>
              <w:ind w:left="180"/>
              <w:rPr>
                <w:rFonts w:ascii="Cambria" w:hAnsi="Cambria"/>
                <w:b/>
                <w:bCs/>
              </w:rPr>
            </w:pPr>
          </w:p>
        </w:tc>
        <w:tc>
          <w:tcPr>
            <w:tcW w:w="1440" w:type="pct"/>
            <w:gridSpan w:val="7"/>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cs="Calibri"/>
              </w:rPr>
            </w:pPr>
            <w:r w:rsidRPr="008015A3">
              <w:rPr>
                <w:rFonts w:ascii="Cambria" w:hAnsi="Cambria" w:cs="Calibri"/>
                <w:sz w:val="22"/>
                <w:szCs w:val="22"/>
              </w:rPr>
              <w:t>Compétences professionnelles pédagogiques (matières</w:t>
            </w:r>
          </w:p>
          <w:p w:rsidR="00DA449B" w:rsidRPr="008015A3" w:rsidRDefault="00DA449B" w:rsidP="003B1466">
            <w:pPr>
              <w:ind w:left="180"/>
              <w:rPr>
                <w:rStyle w:val="Emphaseple"/>
                <w:rFonts w:ascii="Cambria" w:eastAsia="SimSun" w:hAnsi="Cambria"/>
                <w:i w:val="0"/>
                <w:iCs w:val="0"/>
              </w:rPr>
            </w:pPr>
            <w:r w:rsidRPr="008015A3">
              <w:rPr>
                <w:rFonts w:ascii="Cambria" w:hAnsi="Cambria" w:cs="Calibri"/>
                <w:sz w:val="22"/>
                <w:szCs w:val="22"/>
              </w:rPr>
              <w:t>enseignées ...etc.)</w:t>
            </w:r>
          </w:p>
        </w:tc>
        <w:tc>
          <w:tcPr>
            <w:tcW w:w="3290" w:type="pct"/>
            <w:gridSpan w:val="11"/>
            <w:tcBorders>
              <w:top w:val="single" w:sz="8" w:space="0" w:color="F79646"/>
              <w:bottom w:val="single" w:sz="8" w:space="0" w:color="F79646"/>
              <w:right w:val="single" w:sz="18" w:space="0" w:color="F79646"/>
            </w:tcBorders>
          </w:tcPr>
          <w:p w:rsidR="00DA449B" w:rsidRDefault="00DA449B" w:rsidP="003B1466">
            <w:pPr>
              <w:rPr>
                <w:rFonts w:ascii="Cambria" w:hAnsi="Cambria"/>
              </w:rPr>
            </w:pPr>
            <w:r>
              <w:rPr>
                <w:rFonts w:ascii="Cambria" w:hAnsi="Cambria"/>
                <w:sz w:val="22"/>
                <w:szCs w:val="22"/>
              </w:rPr>
              <w:t>Doyen de la Faculté.</w:t>
            </w:r>
          </w:p>
          <w:p w:rsidR="00DA449B" w:rsidRPr="00046C5A" w:rsidRDefault="00DA449B" w:rsidP="003B1466">
            <w:pPr>
              <w:rPr>
                <w:rFonts w:ascii="Cambria" w:hAnsi="Cambria"/>
              </w:rPr>
            </w:pPr>
            <w:r w:rsidRPr="00046C5A">
              <w:rPr>
                <w:rFonts w:ascii="Cambria" w:hAnsi="Cambria"/>
                <w:sz w:val="22"/>
                <w:szCs w:val="22"/>
              </w:rPr>
              <w:t>Spécialité : Réseaux électriques et Energies renouvelables</w:t>
            </w:r>
          </w:p>
          <w:p w:rsidR="00DA449B" w:rsidRPr="00046C5A" w:rsidRDefault="00DA449B" w:rsidP="00DA449B">
            <w:pPr>
              <w:numPr>
                <w:ilvl w:val="0"/>
                <w:numId w:val="37"/>
              </w:numPr>
              <w:tabs>
                <w:tab w:val="clear" w:pos="595"/>
                <w:tab w:val="num" w:pos="106"/>
              </w:tabs>
              <w:ind w:left="346" w:hanging="346"/>
              <w:rPr>
                <w:rFonts w:ascii="Cambria" w:hAnsi="Cambria"/>
              </w:rPr>
            </w:pPr>
            <w:r w:rsidRPr="00046C5A">
              <w:rPr>
                <w:rFonts w:ascii="Cambria" w:hAnsi="Cambria"/>
                <w:sz w:val="22"/>
                <w:szCs w:val="22"/>
              </w:rPr>
              <w:t>Energies renouvelables (photovoltaïque, éolien, hybride,…)</w:t>
            </w:r>
          </w:p>
          <w:p w:rsidR="00DA449B" w:rsidRDefault="00DA449B" w:rsidP="00DA449B">
            <w:pPr>
              <w:numPr>
                <w:ilvl w:val="0"/>
                <w:numId w:val="37"/>
              </w:numPr>
              <w:tabs>
                <w:tab w:val="clear" w:pos="595"/>
                <w:tab w:val="num" w:pos="106"/>
              </w:tabs>
              <w:ind w:left="226" w:hanging="240"/>
              <w:rPr>
                <w:b/>
                <w:bCs/>
              </w:rPr>
            </w:pPr>
            <w:r w:rsidRPr="00046C5A">
              <w:rPr>
                <w:rFonts w:ascii="Cambria" w:hAnsi="Cambria"/>
                <w:sz w:val="22"/>
                <w:szCs w:val="22"/>
              </w:rPr>
              <w:t>Réseaux électriques (Etude et Modélisation)</w:t>
            </w:r>
          </w:p>
          <w:p w:rsidR="00DA449B" w:rsidRPr="008015A3" w:rsidRDefault="00DA449B" w:rsidP="003B1466">
            <w:pPr>
              <w:ind w:left="-14"/>
              <w:rPr>
                <w:rFonts w:ascii="Cambria" w:hAnsi="Cambria"/>
              </w:rPr>
            </w:pPr>
            <w:r w:rsidRPr="00046C5A">
              <w:t>Encadrements en cours :02 Doctorats en sciences</w:t>
            </w:r>
            <w:r>
              <w:t xml:space="preserve">, </w:t>
            </w:r>
            <w:r w:rsidRPr="00046C5A">
              <w:rPr>
                <w:rFonts w:ascii="Cambria" w:hAnsi="Cambria"/>
                <w:sz w:val="22"/>
                <w:szCs w:val="22"/>
              </w:rPr>
              <w:t>03 Doctorats 3</w:t>
            </w:r>
            <w:r w:rsidRPr="006D1FD6">
              <w:rPr>
                <w:rFonts w:ascii="Cambria" w:hAnsi="Cambria"/>
                <w:sz w:val="22"/>
                <w:szCs w:val="22"/>
                <w:vertAlign w:val="superscript"/>
              </w:rPr>
              <w:t>ème</w:t>
            </w:r>
            <w:r w:rsidRPr="00046C5A">
              <w:rPr>
                <w:rFonts w:ascii="Cambria" w:hAnsi="Cambria"/>
                <w:sz w:val="22"/>
                <w:szCs w:val="22"/>
              </w:rPr>
              <w:t xml:space="preserve"> cycle (LMD)</w:t>
            </w:r>
            <w:r>
              <w:rPr>
                <w:rFonts w:ascii="Cambria" w:hAnsi="Cambria"/>
                <w:sz w:val="22"/>
                <w:szCs w:val="22"/>
              </w:rPr>
              <w:t>.</w:t>
            </w:r>
          </w:p>
        </w:tc>
      </w:tr>
      <w:tr w:rsidR="00DA449B" w:rsidRPr="0077147A" w:rsidTr="00B53AD3">
        <w:tc>
          <w:tcPr>
            <w:tcW w:w="270" w:type="pct"/>
            <w:vMerge w:val="restart"/>
            <w:tcBorders>
              <w:top w:val="single" w:sz="18" w:space="0" w:color="F79646"/>
              <w:left w:val="single" w:sz="18" w:space="0" w:color="F79646"/>
            </w:tcBorders>
            <w:noWrap/>
          </w:tcPr>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r w:rsidRPr="008015A3">
              <w:rPr>
                <w:rFonts w:ascii="Cambria" w:hAnsi="Cambria"/>
                <w:b/>
                <w:bCs/>
                <w:sz w:val="22"/>
                <w:szCs w:val="22"/>
              </w:rPr>
              <w:t>2</w:t>
            </w:r>
          </w:p>
        </w:tc>
        <w:tc>
          <w:tcPr>
            <w:tcW w:w="905" w:type="pct"/>
            <w:gridSpan w:val="3"/>
            <w:tcBorders>
              <w:top w:val="single" w:sz="18" w:space="0" w:color="F79646"/>
              <w:left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Nom</w:t>
            </w:r>
          </w:p>
        </w:tc>
        <w:tc>
          <w:tcPr>
            <w:tcW w:w="1190" w:type="pct"/>
            <w:gridSpan w:val="6"/>
            <w:tcBorders>
              <w:top w:val="single" w:sz="18" w:space="0" w:color="F79646"/>
            </w:tcBorders>
          </w:tcPr>
          <w:p w:rsidR="00DA449B" w:rsidRPr="008015A3" w:rsidRDefault="00DA449B" w:rsidP="003B1466">
            <w:pPr>
              <w:rPr>
                <w:rFonts w:ascii="Cambria" w:hAnsi="Cambria"/>
              </w:rPr>
            </w:pPr>
            <w:r w:rsidRPr="008015A3">
              <w:rPr>
                <w:rFonts w:ascii="Cambria" w:hAnsi="Cambria"/>
                <w:sz w:val="22"/>
                <w:szCs w:val="22"/>
              </w:rPr>
              <w:t>Prénom</w:t>
            </w:r>
          </w:p>
        </w:tc>
        <w:tc>
          <w:tcPr>
            <w:tcW w:w="1048" w:type="pct"/>
            <w:gridSpan w:val="5"/>
            <w:tcBorders>
              <w:top w:val="single" w:sz="18" w:space="0" w:color="F79646"/>
              <w:left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Téléphone</w:t>
            </w:r>
          </w:p>
        </w:tc>
        <w:tc>
          <w:tcPr>
            <w:tcW w:w="1586" w:type="pct"/>
            <w:gridSpan w:val="4"/>
            <w:tcBorders>
              <w:top w:val="single" w:sz="18" w:space="0" w:color="F79646"/>
              <w:right w:val="single" w:sz="18" w:space="0" w:color="F79646"/>
            </w:tcBorders>
          </w:tcPr>
          <w:p w:rsidR="00DA449B" w:rsidRPr="008015A3" w:rsidRDefault="00DA449B" w:rsidP="003B1466">
            <w:pPr>
              <w:rPr>
                <w:rFonts w:ascii="Cambria" w:hAnsi="Cambria"/>
              </w:rPr>
            </w:pPr>
            <w:r w:rsidRPr="008015A3">
              <w:rPr>
                <w:rFonts w:ascii="Cambria" w:hAnsi="Cambria"/>
                <w:sz w:val="22"/>
                <w:szCs w:val="22"/>
              </w:rPr>
              <w:t>Mail</w:t>
            </w: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rPr>
                <w:rFonts w:ascii="Cambria" w:hAnsi="Cambria"/>
                <w:b/>
                <w:bCs/>
              </w:rPr>
            </w:pPr>
          </w:p>
        </w:tc>
        <w:tc>
          <w:tcPr>
            <w:tcW w:w="905" w:type="pct"/>
            <w:gridSpan w:val="3"/>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Pr>
                <w:rStyle w:val="Emphaseple"/>
                <w:rFonts w:ascii="Cambria" w:eastAsia="SimSun" w:hAnsi="Cambria"/>
              </w:rPr>
              <w:t>BENALLA</w:t>
            </w:r>
          </w:p>
        </w:tc>
        <w:tc>
          <w:tcPr>
            <w:tcW w:w="1190" w:type="pct"/>
            <w:gridSpan w:val="6"/>
            <w:tcBorders>
              <w:top w:val="single" w:sz="8" w:space="0" w:color="F79646"/>
              <w:bottom w:val="single" w:sz="8" w:space="0" w:color="F79646"/>
            </w:tcBorders>
          </w:tcPr>
          <w:p w:rsidR="00DA449B" w:rsidRPr="008015A3" w:rsidRDefault="00DA449B" w:rsidP="003B1466">
            <w:pPr>
              <w:rPr>
                <w:rFonts w:ascii="Cambria" w:hAnsi="Cambria"/>
              </w:rPr>
            </w:pPr>
            <w:r>
              <w:rPr>
                <w:rFonts w:ascii="Cambria" w:hAnsi="Cambria"/>
                <w:sz w:val="22"/>
                <w:szCs w:val="22"/>
              </w:rPr>
              <w:t>Hocine</w:t>
            </w:r>
          </w:p>
        </w:tc>
        <w:tc>
          <w:tcPr>
            <w:tcW w:w="1048"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sidRPr="008A192B">
              <w:rPr>
                <w:rFonts w:ascii="Cambria" w:hAnsi="Cambria" w:cs="Calibri"/>
                <w:sz w:val="22"/>
                <w:szCs w:val="22"/>
              </w:rPr>
              <w:t>05 50 93 73 14</w:t>
            </w:r>
          </w:p>
        </w:tc>
        <w:tc>
          <w:tcPr>
            <w:tcW w:w="1586" w:type="pct"/>
            <w:gridSpan w:val="4"/>
            <w:tcBorders>
              <w:top w:val="single" w:sz="8" w:space="0" w:color="F79646"/>
              <w:bottom w:val="single" w:sz="8" w:space="0" w:color="F79646"/>
              <w:right w:val="single" w:sz="18" w:space="0" w:color="F79646"/>
            </w:tcBorders>
          </w:tcPr>
          <w:p w:rsidR="00DA449B" w:rsidRPr="008015A3" w:rsidRDefault="00DA449B" w:rsidP="003B1466">
            <w:pPr>
              <w:rPr>
                <w:rFonts w:ascii="Cambria" w:hAnsi="Cambria"/>
              </w:rPr>
            </w:pPr>
            <w:r w:rsidRPr="008A192B">
              <w:rPr>
                <w:rFonts w:ascii="Cambria" w:hAnsi="Cambria" w:cs="Calibri"/>
                <w:sz w:val="22"/>
                <w:szCs w:val="22"/>
              </w:rPr>
              <w:t>benalladz@yahoo.fr</w:t>
            </w:r>
          </w:p>
          <w:p w:rsidR="00DA449B" w:rsidRPr="008015A3" w:rsidRDefault="00DA449B" w:rsidP="003B1466">
            <w:pPr>
              <w:rPr>
                <w:rFonts w:ascii="Cambria" w:hAnsi="Cambria"/>
              </w:rPr>
            </w:pPr>
          </w:p>
        </w:tc>
      </w:tr>
      <w:tr w:rsidR="00DA449B" w:rsidRPr="0077147A" w:rsidTr="00B53AD3">
        <w:tc>
          <w:tcPr>
            <w:tcW w:w="270" w:type="pct"/>
            <w:vMerge/>
            <w:tcBorders>
              <w:left w:val="single" w:sz="18" w:space="0" w:color="F79646"/>
            </w:tcBorders>
            <w:noWrap/>
          </w:tcPr>
          <w:p w:rsidR="00DA449B" w:rsidRPr="008015A3" w:rsidRDefault="00DA449B" w:rsidP="003B1466">
            <w:pPr>
              <w:rPr>
                <w:rFonts w:ascii="Cambria" w:hAnsi="Cambria"/>
                <w:b/>
                <w:bCs/>
              </w:rPr>
            </w:pPr>
          </w:p>
        </w:tc>
        <w:tc>
          <w:tcPr>
            <w:tcW w:w="486" w:type="pct"/>
            <w:tcBorders>
              <w:left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sidRPr="008015A3">
              <w:rPr>
                <w:rStyle w:val="Emphaseple"/>
                <w:rFonts w:ascii="Cambria" w:eastAsia="SimSun" w:hAnsi="Cambria"/>
              </w:rPr>
              <w:t>Grade</w:t>
            </w:r>
          </w:p>
        </w:tc>
        <w:tc>
          <w:tcPr>
            <w:tcW w:w="2168" w:type="pct"/>
            <w:gridSpan w:val="10"/>
          </w:tcPr>
          <w:p w:rsidR="00DA449B" w:rsidRPr="008015A3" w:rsidRDefault="00DA449B" w:rsidP="003B1466">
            <w:pPr>
              <w:rPr>
                <w:rFonts w:ascii="Cambria" w:hAnsi="Cambria"/>
              </w:rPr>
            </w:pPr>
            <w:r w:rsidRPr="008015A3">
              <w:rPr>
                <w:rFonts w:ascii="Cambria" w:hAnsi="Cambria"/>
                <w:sz w:val="22"/>
                <w:szCs w:val="22"/>
              </w:rPr>
              <w:t>Etablissement de rattachement</w:t>
            </w:r>
          </w:p>
        </w:tc>
        <w:tc>
          <w:tcPr>
            <w:tcW w:w="980" w:type="pct"/>
            <w:gridSpan w:val="5"/>
            <w:tcBorders>
              <w:left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Diplôme Graduation</w:t>
            </w:r>
          </w:p>
        </w:tc>
        <w:tc>
          <w:tcPr>
            <w:tcW w:w="1095" w:type="pct"/>
            <w:gridSpan w:val="2"/>
            <w:tcBorders>
              <w:right w:val="single" w:sz="18" w:space="0" w:color="F79646"/>
            </w:tcBorders>
          </w:tcPr>
          <w:p w:rsidR="00DA449B" w:rsidRPr="008015A3" w:rsidRDefault="00DA449B" w:rsidP="003B1466">
            <w:pPr>
              <w:rPr>
                <w:rFonts w:ascii="Cambria" w:hAnsi="Cambria"/>
              </w:rPr>
            </w:pPr>
            <w:r w:rsidRPr="008015A3">
              <w:rPr>
                <w:rFonts w:ascii="Cambria" w:hAnsi="Cambria"/>
                <w:sz w:val="22"/>
                <w:szCs w:val="22"/>
              </w:rPr>
              <w:t>Diplôme Post-Graduation</w:t>
            </w: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rPr>
                <w:rFonts w:ascii="Cambria" w:hAnsi="Cambria"/>
                <w:b/>
                <w:bCs/>
              </w:rPr>
            </w:pPr>
          </w:p>
        </w:tc>
        <w:tc>
          <w:tcPr>
            <w:tcW w:w="486" w:type="pct"/>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Style w:val="Emphaseple"/>
                <w:rFonts w:ascii="Cambria" w:eastAsia="SimSun" w:hAnsi="Cambria"/>
                <w:i w:val="0"/>
                <w:iCs w:val="0"/>
              </w:rPr>
            </w:pPr>
            <w:r>
              <w:rPr>
                <w:rStyle w:val="Emphaseple"/>
                <w:rFonts w:ascii="Cambria" w:eastAsia="SimSun" w:hAnsi="Cambria"/>
              </w:rPr>
              <w:t>Prof</w:t>
            </w:r>
          </w:p>
        </w:tc>
        <w:tc>
          <w:tcPr>
            <w:tcW w:w="2168" w:type="pct"/>
            <w:gridSpan w:val="10"/>
            <w:tcBorders>
              <w:top w:val="single" w:sz="8" w:space="0" w:color="F79646"/>
              <w:bottom w:val="single" w:sz="8" w:space="0" w:color="F79646"/>
            </w:tcBorders>
          </w:tcPr>
          <w:p w:rsidR="00DA449B" w:rsidRPr="008015A3" w:rsidRDefault="00DA449B" w:rsidP="003B1466">
            <w:pPr>
              <w:ind w:left="180"/>
              <w:rPr>
                <w:rFonts w:ascii="Cambria" w:hAnsi="Cambria"/>
              </w:rPr>
            </w:pPr>
            <w:r w:rsidRPr="008A192B">
              <w:rPr>
                <w:rFonts w:ascii="Cambria" w:hAnsi="Cambria"/>
                <w:sz w:val="22"/>
                <w:szCs w:val="22"/>
              </w:rPr>
              <w:t xml:space="preserve">Département d’Electrotechnique, Faculté des Sciences de la </w:t>
            </w:r>
            <w:r>
              <w:rPr>
                <w:rFonts w:ascii="Cambria" w:hAnsi="Cambria"/>
                <w:sz w:val="22"/>
                <w:szCs w:val="22"/>
              </w:rPr>
              <w:t>T</w:t>
            </w:r>
            <w:r w:rsidRPr="008A192B">
              <w:rPr>
                <w:rFonts w:ascii="Cambria" w:hAnsi="Cambria"/>
                <w:sz w:val="22"/>
                <w:szCs w:val="22"/>
              </w:rPr>
              <w:t xml:space="preserve">echnologie, Université </w:t>
            </w:r>
            <w:r>
              <w:rPr>
                <w:rFonts w:ascii="Cambria" w:hAnsi="Cambria"/>
                <w:sz w:val="22"/>
                <w:szCs w:val="22"/>
              </w:rPr>
              <w:t xml:space="preserve">des </w:t>
            </w:r>
            <w:r w:rsidRPr="008A192B">
              <w:rPr>
                <w:rFonts w:ascii="Cambria" w:hAnsi="Cambria"/>
                <w:sz w:val="22"/>
                <w:szCs w:val="22"/>
              </w:rPr>
              <w:t>Frères Mentouri Constantine.</w:t>
            </w:r>
          </w:p>
        </w:tc>
        <w:tc>
          <w:tcPr>
            <w:tcW w:w="980" w:type="pct"/>
            <w:gridSpan w:val="5"/>
            <w:tcBorders>
              <w:top w:val="single" w:sz="8" w:space="0" w:color="F79646"/>
              <w:left w:val="single" w:sz="8" w:space="0" w:color="F79646"/>
              <w:bottom w:val="single" w:sz="8" w:space="0" w:color="F79646"/>
              <w:right w:val="single" w:sz="8" w:space="0" w:color="F79646"/>
            </w:tcBorders>
          </w:tcPr>
          <w:p w:rsidR="00DA449B" w:rsidRPr="008A192B" w:rsidRDefault="00DA449B" w:rsidP="003B1466">
            <w:pPr>
              <w:rPr>
                <w:rFonts w:ascii="Cambria" w:hAnsi="Cambria"/>
              </w:rPr>
            </w:pPr>
            <w:r w:rsidRPr="008A192B">
              <w:rPr>
                <w:rFonts w:ascii="Cambria" w:hAnsi="Cambria"/>
                <w:sz w:val="22"/>
                <w:szCs w:val="22"/>
              </w:rPr>
              <w:t>Ingénieur USTO-ORAN 1980</w:t>
            </w:r>
          </w:p>
          <w:p w:rsidR="00DA449B" w:rsidRPr="008015A3" w:rsidRDefault="00DA449B" w:rsidP="003B1466">
            <w:pPr>
              <w:ind w:left="-7"/>
              <w:rPr>
                <w:rFonts w:ascii="Cambria" w:hAnsi="Cambria"/>
              </w:rPr>
            </w:pPr>
            <w:r w:rsidRPr="008A192B">
              <w:rPr>
                <w:rFonts w:ascii="Cambria" w:hAnsi="Cambria"/>
                <w:sz w:val="22"/>
                <w:szCs w:val="22"/>
              </w:rPr>
              <w:t>Ingénieur ENSEIHT-Toulouse  1981</w:t>
            </w:r>
          </w:p>
        </w:tc>
        <w:tc>
          <w:tcPr>
            <w:tcW w:w="1095" w:type="pct"/>
            <w:gridSpan w:val="2"/>
            <w:tcBorders>
              <w:top w:val="single" w:sz="8" w:space="0" w:color="F79646"/>
              <w:bottom w:val="single" w:sz="8" w:space="0" w:color="F79646"/>
              <w:right w:val="single" w:sz="18" w:space="0" w:color="F79646"/>
            </w:tcBorders>
          </w:tcPr>
          <w:p w:rsidR="00DA449B" w:rsidRDefault="00DA449B" w:rsidP="003B1466">
            <w:pPr>
              <w:ind w:left="180"/>
              <w:rPr>
                <w:rFonts w:ascii="Cambria" w:hAnsi="Cambria"/>
              </w:rPr>
            </w:pPr>
            <w:r w:rsidRPr="008A192B">
              <w:rPr>
                <w:rFonts w:ascii="Cambria" w:hAnsi="Cambria"/>
                <w:sz w:val="22"/>
                <w:szCs w:val="22"/>
              </w:rPr>
              <w:t>Docteur-Ingénieur 1984</w:t>
            </w:r>
          </w:p>
          <w:p w:rsidR="00DA449B" w:rsidRDefault="00DA449B" w:rsidP="003B1466">
            <w:pPr>
              <w:ind w:left="180"/>
              <w:rPr>
                <w:rFonts w:ascii="Cambria" w:hAnsi="Cambria"/>
              </w:rPr>
            </w:pPr>
            <w:r w:rsidRPr="008A192B">
              <w:rPr>
                <w:rFonts w:ascii="Cambria" w:hAnsi="Cambria"/>
                <w:sz w:val="22"/>
                <w:szCs w:val="22"/>
              </w:rPr>
              <w:t xml:space="preserve">Docteur </w:t>
            </w:r>
            <w:r>
              <w:rPr>
                <w:rFonts w:ascii="Cambria" w:hAnsi="Cambria"/>
                <w:sz w:val="22"/>
                <w:szCs w:val="22"/>
              </w:rPr>
              <w:t xml:space="preserve"> U</w:t>
            </w:r>
            <w:r w:rsidRPr="008A192B">
              <w:rPr>
                <w:rFonts w:ascii="Cambria" w:hAnsi="Cambria"/>
                <w:sz w:val="22"/>
                <w:szCs w:val="22"/>
              </w:rPr>
              <w:t>niversité Paris 6 en électronique 1994</w:t>
            </w:r>
          </w:p>
          <w:p w:rsidR="00DA449B" w:rsidRPr="008015A3" w:rsidRDefault="00DA449B" w:rsidP="003B1466">
            <w:pPr>
              <w:ind w:left="180"/>
              <w:rPr>
                <w:rFonts w:ascii="Cambria" w:hAnsi="Cambria"/>
              </w:rPr>
            </w:pPr>
            <w:r w:rsidRPr="008A192B">
              <w:rPr>
                <w:rFonts w:ascii="Cambria" w:hAnsi="Cambria"/>
                <w:sz w:val="22"/>
                <w:szCs w:val="22"/>
              </w:rPr>
              <w:t>Doctorat d’état en Electrotec</w:t>
            </w:r>
            <w:r>
              <w:rPr>
                <w:rFonts w:ascii="Cambria" w:hAnsi="Cambria"/>
                <w:sz w:val="22"/>
                <w:szCs w:val="22"/>
              </w:rPr>
              <w:t xml:space="preserve">hnique Université Constantine </w:t>
            </w:r>
            <w:r w:rsidRPr="008A192B">
              <w:rPr>
                <w:rFonts w:ascii="Cambria" w:hAnsi="Cambria"/>
                <w:sz w:val="22"/>
                <w:szCs w:val="22"/>
              </w:rPr>
              <w:t>1995</w:t>
            </w:r>
          </w:p>
        </w:tc>
      </w:tr>
      <w:tr w:rsidR="00DA449B" w:rsidRPr="0077147A" w:rsidTr="00B53AD3">
        <w:trPr>
          <w:trHeight w:val="851"/>
        </w:trPr>
        <w:tc>
          <w:tcPr>
            <w:tcW w:w="270" w:type="pct"/>
            <w:vMerge/>
            <w:tcBorders>
              <w:left w:val="single" w:sz="18" w:space="0" w:color="F79646"/>
              <w:bottom w:val="single" w:sz="18" w:space="0" w:color="F79646"/>
            </w:tcBorders>
            <w:noWrap/>
          </w:tcPr>
          <w:p w:rsidR="00DA449B" w:rsidRPr="008015A3" w:rsidRDefault="00DA449B" w:rsidP="003B1466">
            <w:pPr>
              <w:rPr>
                <w:rFonts w:ascii="Cambria" w:hAnsi="Cambria"/>
                <w:b/>
                <w:bCs/>
              </w:rPr>
            </w:pPr>
          </w:p>
        </w:tc>
        <w:tc>
          <w:tcPr>
            <w:tcW w:w="1440" w:type="pct"/>
            <w:gridSpan w:val="7"/>
            <w:tcBorders>
              <w:left w:val="single" w:sz="8" w:space="0" w:color="F79646"/>
              <w:right w:val="single" w:sz="8" w:space="0" w:color="F79646"/>
            </w:tcBorders>
          </w:tcPr>
          <w:p w:rsidR="00DA449B" w:rsidRPr="008015A3" w:rsidRDefault="00DA449B" w:rsidP="003B1466">
            <w:pPr>
              <w:rPr>
                <w:rFonts w:ascii="Cambria" w:hAnsi="Cambria" w:cs="Calibri"/>
              </w:rPr>
            </w:pPr>
            <w:r w:rsidRPr="008015A3">
              <w:rPr>
                <w:rFonts w:ascii="Cambria" w:hAnsi="Cambria" w:cs="Calibri"/>
                <w:sz w:val="22"/>
                <w:szCs w:val="22"/>
              </w:rPr>
              <w:t>Compétences professionnelles pédagogiques (matières</w:t>
            </w:r>
          </w:p>
          <w:p w:rsidR="00DA449B" w:rsidRPr="008015A3" w:rsidRDefault="00DA449B" w:rsidP="003B1466">
            <w:pPr>
              <w:rPr>
                <w:rStyle w:val="Emphaseple"/>
                <w:rFonts w:ascii="Cambria" w:eastAsia="SimSun" w:hAnsi="Cambria"/>
                <w:i w:val="0"/>
                <w:iCs w:val="0"/>
              </w:rPr>
            </w:pPr>
            <w:r w:rsidRPr="008015A3">
              <w:rPr>
                <w:rFonts w:ascii="Cambria" w:hAnsi="Cambria" w:cs="Calibri"/>
                <w:sz w:val="22"/>
                <w:szCs w:val="22"/>
              </w:rPr>
              <w:t>enseignées etc.)</w:t>
            </w:r>
          </w:p>
        </w:tc>
        <w:tc>
          <w:tcPr>
            <w:tcW w:w="3290" w:type="pct"/>
            <w:gridSpan w:val="11"/>
            <w:tcBorders>
              <w:right w:val="single" w:sz="18" w:space="0" w:color="F79646"/>
            </w:tcBorders>
          </w:tcPr>
          <w:p w:rsidR="00DA449B" w:rsidRPr="008015A3" w:rsidRDefault="00DA449B" w:rsidP="003B1466">
            <w:pPr>
              <w:rPr>
                <w:rFonts w:ascii="Cambria" w:hAnsi="Cambria"/>
              </w:rPr>
            </w:pPr>
            <w:r w:rsidRPr="00741351">
              <w:rPr>
                <w:rFonts w:ascii="Cambria" w:hAnsi="Cambria"/>
                <w:sz w:val="22"/>
                <w:szCs w:val="22"/>
              </w:rPr>
              <w:t>Domaines scientifiques d’intérêts </w:t>
            </w:r>
            <w:r w:rsidR="0063531E" w:rsidRPr="00741351">
              <w:rPr>
                <w:rFonts w:ascii="Cambria" w:hAnsi="Cambria"/>
                <w:sz w:val="22"/>
                <w:szCs w:val="22"/>
              </w:rPr>
              <w:t>:</w:t>
            </w:r>
            <w:r w:rsidR="0063531E" w:rsidRPr="003049F3">
              <w:rPr>
                <w:rFonts w:ascii="Cambria" w:hAnsi="Cambria"/>
                <w:sz w:val="22"/>
                <w:szCs w:val="22"/>
              </w:rPr>
              <w:t xml:space="preserve"> Electronique</w:t>
            </w:r>
            <w:r w:rsidRPr="003049F3">
              <w:rPr>
                <w:rFonts w:ascii="Cambria" w:hAnsi="Cambria"/>
                <w:sz w:val="22"/>
                <w:szCs w:val="22"/>
              </w:rPr>
              <w:t xml:space="preserve"> de puissance, qualité de l’énergie électrique, Automatismes industriels, maintenance des systèmes automatisés.</w:t>
            </w:r>
          </w:p>
        </w:tc>
      </w:tr>
      <w:tr w:rsidR="00DA449B" w:rsidRPr="0077147A" w:rsidTr="00B53AD3">
        <w:tc>
          <w:tcPr>
            <w:tcW w:w="270" w:type="pct"/>
            <w:vMerge w:val="restart"/>
            <w:tcBorders>
              <w:top w:val="single" w:sz="18" w:space="0" w:color="F79646"/>
              <w:left w:val="single" w:sz="18" w:space="0" w:color="F79646"/>
              <w:bottom w:val="single" w:sz="8" w:space="0" w:color="F79646"/>
            </w:tcBorders>
            <w:noWrap/>
          </w:tcPr>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r w:rsidRPr="008015A3">
              <w:rPr>
                <w:rFonts w:ascii="Cambria" w:hAnsi="Cambria"/>
                <w:b/>
                <w:bCs/>
                <w:sz w:val="22"/>
                <w:szCs w:val="22"/>
              </w:rPr>
              <w:t>3</w:t>
            </w:r>
          </w:p>
        </w:tc>
        <w:tc>
          <w:tcPr>
            <w:tcW w:w="905" w:type="pct"/>
            <w:gridSpan w:val="3"/>
            <w:tcBorders>
              <w:top w:val="single" w:sz="1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Nom</w:t>
            </w:r>
          </w:p>
        </w:tc>
        <w:tc>
          <w:tcPr>
            <w:tcW w:w="1190" w:type="pct"/>
            <w:gridSpan w:val="6"/>
            <w:tcBorders>
              <w:top w:val="single" w:sz="18" w:space="0" w:color="F79646"/>
              <w:bottom w:val="single" w:sz="8" w:space="0" w:color="F79646"/>
            </w:tcBorders>
          </w:tcPr>
          <w:p w:rsidR="00DA449B" w:rsidRPr="008015A3" w:rsidRDefault="00DA449B" w:rsidP="003B1466">
            <w:pPr>
              <w:rPr>
                <w:rFonts w:ascii="Cambria" w:hAnsi="Cambria"/>
              </w:rPr>
            </w:pPr>
            <w:r w:rsidRPr="008015A3">
              <w:rPr>
                <w:rFonts w:ascii="Cambria" w:hAnsi="Cambria"/>
                <w:sz w:val="22"/>
                <w:szCs w:val="22"/>
              </w:rPr>
              <w:t>Prénom</w:t>
            </w:r>
          </w:p>
        </w:tc>
        <w:tc>
          <w:tcPr>
            <w:tcW w:w="1048" w:type="pct"/>
            <w:gridSpan w:val="5"/>
            <w:tcBorders>
              <w:top w:val="single" w:sz="1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Téléphone</w:t>
            </w:r>
          </w:p>
        </w:tc>
        <w:tc>
          <w:tcPr>
            <w:tcW w:w="1586" w:type="pct"/>
            <w:gridSpan w:val="4"/>
            <w:tcBorders>
              <w:top w:val="single" w:sz="18" w:space="0" w:color="F79646"/>
              <w:bottom w:val="single" w:sz="8" w:space="0" w:color="F79646"/>
              <w:right w:val="single" w:sz="18" w:space="0" w:color="F79646"/>
            </w:tcBorders>
          </w:tcPr>
          <w:p w:rsidR="00DA449B" w:rsidRPr="008015A3" w:rsidRDefault="00DA449B" w:rsidP="003B1466">
            <w:pPr>
              <w:rPr>
                <w:rFonts w:ascii="Cambria" w:hAnsi="Cambria"/>
              </w:rPr>
            </w:pPr>
            <w:r w:rsidRPr="008015A3">
              <w:rPr>
                <w:rFonts w:ascii="Cambria" w:hAnsi="Cambria"/>
                <w:sz w:val="22"/>
                <w:szCs w:val="22"/>
              </w:rPr>
              <w:t>Mail</w:t>
            </w:r>
          </w:p>
        </w:tc>
      </w:tr>
      <w:tr w:rsidR="00DA449B" w:rsidRPr="0077147A" w:rsidTr="00B53AD3">
        <w:tc>
          <w:tcPr>
            <w:tcW w:w="270" w:type="pct"/>
            <w:vMerge/>
            <w:tcBorders>
              <w:left w:val="single" w:sz="18" w:space="0" w:color="F79646"/>
            </w:tcBorders>
            <w:noWrap/>
          </w:tcPr>
          <w:p w:rsidR="00DA449B" w:rsidRPr="008015A3" w:rsidRDefault="00DA449B" w:rsidP="003B1466">
            <w:pPr>
              <w:rPr>
                <w:rFonts w:ascii="Cambria" w:hAnsi="Cambria"/>
                <w:b/>
                <w:bCs/>
              </w:rPr>
            </w:pPr>
          </w:p>
        </w:tc>
        <w:tc>
          <w:tcPr>
            <w:tcW w:w="905" w:type="pct"/>
            <w:gridSpan w:val="3"/>
            <w:tcBorders>
              <w:left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Pr>
                <w:rStyle w:val="Emphaseple"/>
                <w:rFonts w:ascii="Cambria" w:eastAsia="SimSun" w:hAnsi="Cambria"/>
              </w:rPr>
              <w:t>CHAABI</w:t>
            </w:r>
          </w:p>
        </w:tc>
        <w:tc>
          <w:tcPr>
            <w:tcW w:w="1190" w:type="pct"/>
            <w:gridSpan w:val="6"/>
          </w:tcPr>
          <w:p w:rsidR="00DA449B" w:rsidRPr="008015A3" w:rsidRDefault="00DA449B" w:rsidP="003B1466">
            <w:pPr>
              <w:rPr>
                <w:rFonts w:ascii="Cambria" w:hAnsi="Cambria"/>
              </w:rPr>
            </w:pPr>
            <w:r>
              <w:rPr>
                <w:rFonts w:ascii="Cambria" w:hAnsi="Cambria"/>
              </w:rPr>
              <w:t>Abdelhafid</w:t>
            </w:r>
          </w:p>
        </w:tc>
        <w:tc>
          <w:tcPr>
            <w:tcW w:w="1048" w:type="pct"/>
            <w:gridSpan w:val="5"/>
            <w:tcBorders>
              <w:left w:val="single" w:sz="8" w:space="0" w:color="F79646"/>
              <w:right w:val="single" w:sz="8" w:space="0" w:color="F79646"/>
            </w:tcBorders>
          </w:tcPr>
          <w:p w:rsidR="00DA449B" w:rsidRPr="00520A40" w:rsidRDefault="00DA449B" w:rsidP="003B1466">
            <w:pPr>
              <w:ind w:left="180"/>
              <w:rPr>
                <w:rFonts w:ascii="Cambria" w:hAnsi="Cambria"/>
              </w:rPr>
            </w:pPr>
            <w:r w:rsidRPr="00520A40">
              <w:rPr>
                <w:rFonts w:ascii="Cambria" w:hAnsi="Cambria"/>
              </w:rPr>
              <w:t>0552153497</w:t>
            </w:r>
          </w:p>
        </w:tc>
        <w:tc>
          <w:tcPr>
            <w:tcW w:w="1586" w:type="pct"/>
            <w:gridSpan w:val="4"/>
            <w:tcBorders>
              <w:right w:val="single" w:sz="18" w:space="0" w:color="F79646"/>
            </w:tcBorders>
          </w:tcPr>
          <w:p w:rsidR="00DA449B" w:rsidRPr="00520A40" w:rsidRDefault="00DA449B" w:rsidP="003B1466">
            <w:pPr>
              <w:ind w:left="180"/>
              <w:rPr>
                <w:rFonts w:ascii="Cambria" w:hAnsi="Cambria"/>
              </w:rPr>
            </w:pPr>
            <w:r w:rsidRPr="00520A40">
              <w:rPr>
                <w:rFonts w:ascii="Cambria" w:hAnsi="Cambria"/>
              </w:rPr>
              <w:t>ibaach@yahoo.fr</w:t>
            </w:r>
          </w:p>
          <w:p w:rsidR="00DA449B" w:rsidRPr="00520A40" w:rsidRDefault="00DA449B" w:rsidP="003B1466">
            <w:pPr>
              <w:ind w:left="180"/>
              <w:rPr>
                <w:rFonts w:ascii="Cambria" w:hAnsi="Cambria"/>
              </w:rPr>
            </w:pP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rPr>
                <w:rFonts w:ascii="Cambria" w:hAnsi="Cambria"/>
                <w:b/>
                <w:bCs/>
              </w:rPr>
            </w:pPr>
          </w:p>
        </w:tc>
        <w:tc>
          <w:tcPr>
            <w:tcW w:w="486" w:type="pct"/>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sidRPr="008015A3">
              <w:rPr>
                <w:rStyle w:val="Emphaseple"/>
                <w:rFonts w:ascii="Cambria" w:eastAsia="SimSun" w:hAnsi="Cambria"/>
              </w:rPr>
              <w:t>Grade</w:t>
            </w:r>
          </w:p>
        </w:tc>
        <w:tc>
          <w:tcPr>
            <w:tcW w:w="2168" w:type="pct"/>
            <w:gridSpan w:val="10"/>
            <w:tcBorders>
              <w:top w:val="single" w:sz="8" w:space="0" w:color="F79646"/>
              <w:bottom w:val="single" w:sz="8" w:space="0" w:color="F79646"/>
            </w:tcBorders>
          </w:tcPr>
          <w:p w:rsidR="00DA449B" w:rsidRPr="008015A3" w:rsidRDefault="00DA449B" w:rsidP="003B1466">
            <w:pPr>
              <w:rPr>
                <w:rFonts w:ascii="Cambria" w:hAnsi="Cambria"/>
              </w:rPr>
            </w:pPr>
            <w:r w:rsidRPr="008015A3">
              <w:rPr>
                <w:rFonts w:ascii="Cambria" w:hAnsi="Cambria"/>
                <w:sz w:val="22"/>
                <w:szCs w:val="22"/>
              </w:rPr>
              <w:t>Etablissement de rattachement</w:t>
            </w:r>
          </w:p>
        </w:tc>
        <w:tc>
          <w:tcPr>
            <w:tcW w:w="980"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Diplôme Graduation</w:t>
            </w:r>
          </w:p>
        </w:tc>
        <w:tc>
          <w:tcPr>
            <w:tcW w:w="1095" w:type="pct"/>
            <w:gridSpan w:val="2"/>
            <w:tcBorders>
              <w:top w:val="single" w:sz="8" w:space="0" w:color="F79646"/>
              <w:bottom w:val="single" w:sz="8" w:space="0" w:color="F79646"/>
              <w:right w:val="single" w:sz="18" w:space="0" w:color="F79646"/>
            </w:tcBorders>
          </w:tcPr>
          <w:p w:rsidR="00DA449B" w:rsidRPr="008015A3" w:rsidRDefault="00DA449B" w:rsidP="003B1466">
            <w:pPr>
              <w:rPr>
                <w:rFonts w:ascii="Cambria" w:hAnsi="Cambria"/>
              </w:rPr>
            </w:pPr>
            <w:r w:rsidRPr="008015A3">
              <w:rPr>
                <w:rFonts w:ascii="Cambria" w:hAnsi="Cambria"/>
                <w:sz w:val="22"/>
                <w:szCs w:val="22"/>
              </w:rPr>
              <w:t>Diplôme Post-Graduation</w:t>
            </w:r>
          </w:p>
        </w:tc>
      </w:tr>
      <w:tr w:rsidR="00DA449B" w:rsidRPr="0077147A" w:rsidTr="00B53AD3">
        <w:tc>
          <w:tcPr>
            <w:tcW w:w="270" w:type="pct"/>
            <w:vMerge/>
            <w:tcBorders>
              <w:left w:val="single" w:sz="18" w:space="0" w:color="F79646"/>
            </w:tcBorders>
            <w:noWrap/>
          </w:tcPr>
          <w:p w:rsidR="00DA449B" w:rsidRPr="008015A3" w:rsidRDefault="00DA449B" w:rsidP="003B1466">
            <w:pPr>
              <w:rPr>
                <w:rFonts w:ascii="Cambria" w:hAnsi="Cambria"/>
                <w:b/>
                <w:bCs/>
              </w:rPr>
            </w:pPr>
          </w:p>
        </w:tc>
        <w:tc>
          <w:tcPr>
            <w:tcW w:w="486" w:type="pct"/>
            <w:tcBorders>
              <w:left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Pr>
                <w:rStyle w:val="Emphaseple"/>
                <w:rFonts w:ascii="Cambria" w:eastAsia="SimSun" w:hAnsi="Cambria"/>
              </w:rPr>
              <w:t>Prof</w:t>
            </w:r>
          </w:p>
        </w:tc>
        <w:tc>
          <w:tcPr>
            <w:tcW w:w="2168" w:type="pct"/>
            <w:gridSpan w:val="10"/>
          </w:tcPr>
          <w:p w:rsidR="00DA449B" w:rsidRPr="008015A3" w:rsidRDefault="00DA449B" w:rsidP="003B1466">
            <w:pPr>
              <w:rPr>
                <w:rFonts w:ascii="Cambria" w:hAnsi="Cambria"/>
              </w:rPr>
            </w:pPr>
            <w:r w:rsidRPr="008A192B">
              <w:rPr>
                <w:rFonts w:ascii="Cambria" w:hAnsi="Cambria"/>
                <w:sz w:val="22"/>
                <w:szCs w:val="22"/>
              </w:rPr>
              <w:t xml:space="preserve">Département d’Electronique, Faculté des Sciences de la </w:t>
            </w:r>
            <w:r>
              <w:rPr>
                <w:rFonts w:ascii="Cambria" w:hAnsi="Cambria"/>
                <w:sz w:val="22"/>
                <w:szCs w:val="22"/>
              </w:rPr>
              <w:t>T</w:t>
            </w:r>
            <w:r w:rsidRPr="008A192B">
              <w:rPr>
                <w:rFonts w:ascii="Cambria" w:hAnsi="Cambria"/>
                <w:sz w:val="22"/>
                <w:szCs w:val="22"/>
              </w:rPr>
              <w:t xml:space="preserve">echnologie, Université </w:t>
            </w:r>
            <w:r>
              <w:rPr>
                <w:rFonts w:ascii="Cambria" w:hAnsi="Cambria"/>
                <w:sz w:val="22"/>
                <w:szCs w:val="22"/>
              </w:rPr>
              <w:t xml:space="preserve">des </w:t>
            </w:r>
            <w:r w:rsidRPr="008A192B">
              <w:rPr>
                <w:rFonts w:ascii="Cambria" w:hAnsi="Cambria"/>
                <w:sz w:val="22"/>
                <w:szCs w:val="22"/>
              </w:rPr>
              <w:t>Frères Mentouri Constantine.</w:t>
            </w:r>
          </w:p>
        </w:tc>
        <w:tc>
          <w:tcPr>
            <w:tcW w:w="980" w:type="pct"/>
            <w:gridSpan w:val="5"/>
            <w:tcBorders>
              <w:left w:val="single" w:sz="8" w:space="0" w:color="F79646"/>
              <w:right w:val="single" w:sz="8" w:space="0" w:color="F79646"/>
            </w:tcBorders>
          </w:tcPr>
          <w:p w:rsidR="00DA449B" w:rsidRPr="00520A40" w:rsidRDefault="00DA449B" w:rsidP="003B1466">
            <w:pPr>
              <w:ind w:left="180"/>
              <w:rPr>
                <w:rFonts w:ascii="Cambria" w:hAnsi="Cambria"/>
              </w:rPr>
            </w:pPr>
            <w:r w:rsidRPr="00520A40">
              <w:rPr>
                <w:rFonts w:ascii="Cambria" w:hAnsi="Cambria"/>
              </w:rPr>
              <w:t xml:space="preserve">Ingénieur électronique </w:t>
            </w:r>
          </w:p>
          <w:p w:rsidR="00DA449B" w:rsidRPr="00520A40" w:rsidRDefault="00DA449B" w:rsidP="003B1466">
            <w:pPr>
              <w:ind w:left="180"/>
              <w:rPr>
                <w:rFonts w:ascii="Cambria" w:hAnsi="Cambria"/>
              </w:rPr>
            </w:pPr>
          </w:p>
        </w:tc>
        <w:tc>
          <w:tcPr>
            <w:tcW w:w="1095" w:type="pct"/>
            <w:gridSpan w:val="2"/>
            <w:tcBorders>
              <w:right w:val="single" w:sz="18" w:space="0" w:color="F79646"/>
            </w:tcBorders>
          </w:tcPr>
          <w:p w:rsidR="00DA449B" w:rsidRPr="00520A40" w:rsidRDefault="00DA449B" w:rsidP="003B1466">
            <w:pPr>
              <w:ind w:left="180"/>
              <w:rPr>
                <w:rFonts w:ascii="Cambria" w:hAnsi="Cambria"/>
              </w:rPr>
            </w:pPr>
            <w:r w:rsidRPr="00520A40">
              <w:rPr>
                <w:rFonts w:ascii="Cambria" w:hAnsi="Cambria"/>
              </w:rPr>
              <w:t>Doctorat d’état</w:t>
            </w:r>
          </w:p>
          <w:p w:rsidR="00DA449B" w:rsidRPr="00520A40" w:rsidRDefault="00DA449B" w:rsidP="003B1466">
            <w:pPr>
              <w:ind w:left="180"/>
              <w:rPr>
                <w:rFonts w:ascii="Cambria" w:hAnsi="Cambria"/>
              </w:rPr>
            </w:pPr>
            <w:r w:rsidRPr="00520A40">
              <w:rPr>
                <w:rFonts w:ascii="Cambria" w:hAnsi="Cambria"/>
              </w:rPr>
              <w:t>Electronique</w:t>
            </w:r>
          </w:p>
        </w:tc>
      </w:tr>
      <w:tr w:rsidR="00DA449B" w:rsidRPr="0077147A" w:rsidTr="00B53AD3">
        <w:trPr>
          <w:trHeight w:val="851"/>
        </w:trPr>
        <w:tc>
          <w:tcPr>
            <w:tcW w:w="270" w:type="pct"/>
            <w:vMerge/>
            <w:tcBorders>
              <w:top w:val="single" w:sz="8" w:space="0" w:color="F79646"/>
              <w:left w:val="single" w:sz="18" w:space="0" w:color="F79646"/>
              <w:bottom w:val="single" w:sz="18" w:space="0" w:color="F79646"/>
            </w:tcBorders>
            <w:noWrap/>
          </w:tcPr>
          <w:p w:rsidR="00DA449B" w:rsidRPr="008015A3" w:rsidRDefault="00DA449B" w:rsidP="003B1466">
            <w:pPr>
              <w:rPr>
                <w:rFonts w:ascii="Cambria" w:hAnsi="Cambria"/>
                <w:b/>
                <w:bCs/>
              </w:rPr>
            </w:pPr>
          </w:p>
        </w:tc>
        <w:tc>
          <w:tcPr>
            <w:tcW w:w="1440" w:type="pct"/>
            <w:gridSpan w:val="7"/>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cs="Calibri"/>
              </w:rPr>
            </w:pPr>
            <w:r w:rsidRPr="008015A3">
              <w:rPr>
                <w:rFonts w:ascii="Cambria" w:hAnsi="Cambria" w:cs="Calibri"/>
                <w:sz w:val="22"/>
                <w:szCs w:val="22"/>
              </w:rPr>
              <w:t>Compétences professionnelles pédagogiques (matières</w:t>
            </w:r>
          </w:p>
          <w:p w:rsidR="00DA449B" w:rsidRPr="008015A3" w:rsidRDefault="00DA449B" w:rsidP="003B1466">
            <w:pPr>
              <w:rPr>
                <w:rStyle w:val="Emphaseple"/>
                <w:rFonts w:ascii="Cambria" w:eastAsia="SimSun" w:hAnsi="Cambria"/>
                <w:i w:val="0"/>
                <w:iCs w:val="0"/>
              </w:rPr>
            </w:pPr>
            <w:r w:rsidRPr="008015A3">
              <w:rPr>
                <w:rFonts w:ascii="Cambria" w:hAnsi="Cambria" w:cs="Calibri"/>
                <w:sz w:val="22"/>
                <w:szCs w:val="22"/>
              </w:rPr>
              <w:t>enseignées etc.)</w:t>
            </w:r>
          </w:p>
        </w:tc>
        <w:tc>
          <w:tcPr>
            <w:tcW w:w="3290" w:type="pct"/>
            <w:gridSpan w:val="11"/>
            <w:tcBorders>
              <w:top w:val="single" w:sz="8" w:space="0" w:color="F79646"/>
              <w:bottom w:val="single" w:sz="8" w:space="0" w:color="F79646"/>
              <w:right w:val="single" w:sz="18" w:space="0" w:color="F79646"/>
            </w:tcBorders>
          </w:tcPr>
          <w:p w:rsidR="00DA449B" w:rsidRPr="006E664F" w:rsidRDefault="00DA449B" w:rsidP="003B1466">
            <w:pPr>
              <w:rPr>
                <w:rFonts w:ascii="Cambria" w:hAnsi="Cambria" w:cs="Calibri"/>
                <w:b/>
                <w:bCs/>
              </w:rPr>
            </w:pPr>
            <w:r>
              <w:t xml:space="preserve">Matières enseignées : </w:t>
            </w:r>
            <w:r w:rsidRPr="004F1E0B">
              <w:t>Théorie du signal et technique des impulsions</w:t>
            </w:r>
            <w:r>
              <w:t>, t</w:t>
            </w:r>
            <w:r w:rsidRPr="004F1E0B">
              <w:t>raitement du Signal (TEC 575,</w:t>
            </w:r>
            <w:r>
              <w:t xml:space="preserve"> TES 502, TS et TSA), </w:t>
            </w:r>
            <w:r w:rsidRPr="006E664F">
              <w:rPr>
                <w:rFonts w:ascii="Cambria" w:hAnsi="Cambria" w:cs="Calibri"/>
                <w:sz w:val="22"/>
                <w:szCs w:val="22"/>
              </w:rPr>
              <w:t>Acoustique (TEC 582) Cours et TD,  les Convertisseurs d’énergie PG(Cours)</w:t>
            </w:r>
            <w:r>
              <w:rPr>
                <w:rFonts w:ascii="Cambria" w:hAnsi="Cambria" w:cs="Calibri"/>
                <w:sz w:val="22"/>
                <w:szCs w:val="22"/>
              </w:rPr>
              <w:t xml:space="preserve">, </w:t>
            </w:r>
            <w:r w:rsidRPr="006E664F">
              <w:rPr>
                <w:rFonts w:ascii="Cambria" w:hAnsi="Cambria" w:cs="Calibri"/>
                <w:sz w:val="22"/>
                <w:szCs w:val="22"/>
              </w:rPr>
              <w:t xml:space="preserve">les Circuits Actifs Micro Ondes (PG) Cours </w:t>
            </w:r>
          </w:p>
          <w:p w:rsidR="00DA449B" w:rsidRDefault="00DA449B" w:rsidP="003B1466">
            <w:pPr>
              <w:rPr>
                <w:rFonts w:ascii="Cambria" w:hAnsi="Cambria" w:cs="Calibri"/>
              </w:rPr>
            </w:pPr>
            <w:r w:rsidRPr="006E664F">
              <w:rPr>
                <w:rFonts w:ascii="Cambria" w:hAnsi="Cambria"/>
                <w:sz w:val="22"/>
                <w:szCs w:val="22"/>
              </w:rPr>
              <w:t>les circuits hybrides micro-ondes (PG) Cours,</w:t>
            </w:r>
            <w:r w:rsidRPr="004F1E0B">
              <w:rPr>
                <w:rFonts w:ascii="Cambria" w:hAnsi="Cambria" w:cs="Calibri"/>
              </w:rPr>
              <w:t>Traitement du signal et systèmes asservis</w:t>
            </w:r>
            <w:r>
              <w:rPr>
                <w:rFonts w:ascii="Cambria" w:hAnsi="Cambria" w:cs="Calibri"/>
              </w:rPr>
              <w:t>.</w:t>
            </w:r>
          </w:p>
          <w:p w:rsidR="00DA449B" w:rsidRPr="008015A3" w:rsidRDefault="00DA449B" w:rsidP="003B1466">
            <w:pPr>
              <w:rPr>
                <w:rFonts w:ascii="Cambria" w:hAnsi="Cambria"/>
              </w:rPr>
            </w:pPr>
          </w:p>
        </w:tc>
      </w:tr>
      <w:tr w:rsidR="00DA449B" w:rsidRPr="0077147A" w:rsidTr="00B53AD3">
        <w:tc>
          <w:tcPr>
            <w:tcW w:w="270" w:type="pct"/>
            <w:vMerge w:val="restart"/>
            <w:tcBorders>
              <w:top w:val="single" w:sz="18" w:space="0" w:color="F79646"/>
              <w:left w:val="single" w:sz="18" w:space="0" w:color="F79646"/>
            </w:tcBorders>
            <w:noWrap/>
          </w:tcPr>
          <w:p w:rsidR="00DA449B" w:rsidRPr="008015A3" w:rsidRDefault="00DA449B" w:rsidP="003B1466">
            <w:pPr>
              <w:tabs>
                <w:tab w:val="center" w:pos="4536"/>
                <w:tab w:val="right" w:pos="9072"/>
              </w:tabs>
              <w:autoSpaceDE w:val="0"/>
              <w:autoSpaceDN w:val="0"/>
              <w:rPr>
                <w:rFonts w:ascii="Cambria" w:hAnsi="Cambria"/>
                <w:b/>
                <w:bCs/>
              </w:rPr>
            </w:pPr>
          </w:p>
          <w:p w:rsidR="00DA449B" w:rsidRPr="008015A3" w:rsidRDefault="00DA449B" w:rsidP="003B1466">
            <w:pPr>
              <w:tabs>
                <w:tab w:val="center" w:pos="4536"/>
                <w:tab w:val="right" w:pos="9072"/>
              </w:tabs>
              <w:autoSpaceDE w:val="0"/>
              <w:autoSpaceDN w:val="0"/>
              <w:rPr>
                <w:rFonts w:ascii="Cambria" w:hAnsi="Cambria"/>
                <w:b/>
                <w:bCs/>
              </w:rPr>
            </w:pPr>
          </w:p>
          <w:p w:rsidR="00DA449B" w:rsidRPr="008015A3" w:rsidRDefault="00DA449B" w:rsidP="003B1466">
            <w:pPr>
              <w:tabs>
                <w:tab w:val="center" w:pos="4536"/>
                <w:tab w:val="right" w:pos="9072"/>
              </w:tabs>
              <w:autoSpaceDE w:val="0"/>
              <w:autoSpaceDN w:val="0"/>
              <w:rPr>
                <w:rFonts w:ascii="Cambria" w:hAnsi="Cambria"/>
                <w:b/>
                <w:bCs/>
              </w:rPr>
            </w:pPr>
          </w:p>
          <w:p w:rsidR="00DA449B" w:rsidRPr="008015A3" w:rsidRDefault="00DA449B" w:rsidP="003B1466">
            <w:pPr>
              <w:tabs>
                <w:tab w:val="center" w:pos="4536"/>
                <w:tab w:val="right" w:pos="9072"/>
              </w:tabs>
              <w:autoSpaceDE w:val="0"/>
              <w:autoSpaceDN w:val="0"/>
              <w:rPr>
                <w:rFonts w:ascii="Cambria" w:hAnsi="Cambria"/>
                <w:b/>
                <w:bCs/>
              </w:rPr>
            </w:pPr>
          </w:p>
          <w:p w:rsidR="00DA449B" w:rsidRPr="008015A3" w:rsidRDefault="00DA449B" w:rsidP="003B1466">
            <w:pPr>
              <w:tabs>
                <w:tab w:val="center" w:pos="4536"/>
                <w:tab w:val="right" w:pos="9072"/>
              </w:tabs>
              <w:autoSpaceDE w:val="0"/>
              <w:autoSpaceDN w:val="0"/>
              <w:rPr>
                <w:rFonts w:ascii="Cambria" w:hAnsi="Cambria"/>
                <w:b/>
                <w:bCs/>
              </w:rPr>
            </w:pPr>
          </w:p>
          <w:p w:rsidR="00DA449B" w:rsidRPr="008015A3" w:rsidRDefault="00DA449B" w:rsidP="003B1466">
            <w:pPr>
              <w:tabs>
                <w:tab w:val="center" w:pos="4536"/>
                <w:tab w:val="right" w:pos="9072"/>
              </w:tabs>
              <w:autoSpaceDE w:val="0"/>
              <w:autoSpaceDN w:val="0"/>
              <w:rPr>
                <w:rFonts w:ascii="Cambria" w:hAnsi="Cambria"/>
                <w:b/>
                <w:bCs/>
              </w:rPr>
            </w:pPr>
            <w:r w:rsidRPr="008015A3">
              <w:rPr>
                <w:rFonts w:ascii="Cambria" w:hAnsi="Cambria"/>
                <w:b/>
                <w:bCs/>
                <w:sz w:val="22"/>
                <w:szCs w:val="22"/>
              </w:rPr>
              <w:t>4</w:t>
            </w:r>
          </w:p>
          <w:p w:rsidR="00DA449B" w:rsidRPr="008015A3" w:rsidRDefault="00DA449B" w:rsidP="003B1466">
            <w:pPr>
              <w:tabs>
                <w:tab w:val="center" w:pos="4536"/>
                <w:tab w:val="right" w:pos="9072"/>
              </w:tabs>
              <w:autoSpaceDE w:val="0"/>
              <w:autoSpaceDN w:val="0"/>
              <w:rPr>
                <w:rFonts w:ascii="Cambria" w:hAnsi="Cambria"/>
                <w:b/>
                <w:bCs/>
              </w:rPr>
            </w:pPr>
          </w:p>
          <w:p w:rsidR="00DA449B" w:rsidRPr="008015A3" w:rsidRDefault="00DA449B" w:rsidP="003B1466">
            <w:pPr>
              <w:tabs>
                <w:tab w:val="center" w:pos="4536"/>
                <w:tab w:val="right" w:pos="9072"/>
              </w:tabs>
              <w:autoSpaceDE w:val="0"/>
              <w:autoSpaceDN w:val="0"/>
              <w:rPr>
                <w:rFonts w:ascii="Cambria" w:hAnsi="Cambria"/>
                <w:b/>
                <w:bCs/>
              </w:rPr>
            </w:pPr>
          </w:p>
        </w:tc>
        <w:tc>
          <w:tcPr>
            <w:tcW w:w="905" w:type="pct"/>
            <w:gridSpan w:val="3"/>
            <w:tcBorders>
              <w:top w:val="single" w:sz="18" w:space="0" w:color="F79646"/>
              <w:left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Nom</w:t>
            </w:r>
          </w:p>
        </w:tc>
        <w:tc>
          <w:tcPr>
            <w:tcW w:w="1190" w:type="pct"/>
            <w:gridSpan w:val="6"/>
            <w:tcBorders>
              <w:top w:val="single" w:sz="1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Prénom</w:t>
            </w:r>
          </w:p>
        </w:tc>
        <w:tc>
          <w:tcPr>
            <w:tcW w:w="1048" w:type="pct"/>
            <w:gridSpan w:val="5"/>
            <w:tcBorders>
              <w:top w:val="single" w:sz="18" w:space="0" w:color="F79646"/>
              <w:left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Téléphone</w:t>
            </w:r>
          </w:p>
        </w:tc>
        <w:tc>
          <w:tcPr>
            <w:tcW w:w="1586" w:type="pct"/>
            <w:gridSpan w:val="4"/>
            <w:tcBorders>
              <w:top w:val="single" w:sz="18" w:space="0" w:color="F79646"/>
              <w:right w:val="single" w:sz="1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Mail</w:t>
            </w: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tabs>
                <w:tab w:val="center" w:pos="4536"/>
                <w:tab w:val="right" w:pos="9072"/>
              </w:tabs>
              <w:autoSpaceDE w:val="0"/>
              <w:autoSpaceDN w:val="0"/>
              <w:rPr>
                <w:rFonts w:ascii="Cambria" w:hAnsi="Cambria"/>
                <w:b/>
                <w:bCs/>
              </w:rPr>
            </w:pPr>
          </w:p>
        </w:tc>
        <w:tc>
          <w:tcPr>
            <w:tcW w:w="905" w:type="pct"/>
            <w:gridSpan w:val="3"/>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Style w:val="Emphaseple"/>
                <w:rFonts w:ascii="Cambria" w:eastAsia="SimSun" w:hAnsi="Cambria"/>
                <w:i w:val="0"/>
                <w:iCs w:val="0"/>
              </w:rPr>
            </w:pPr>
            <w:r>
              <w:rPr>
                <w:rStyle w:val="Emphaseple"/>
                <w:rFonts w:ascii="Cambria" w:eastAsia="SimSun" w:hAnsi="Cambria"/>
              </w:rPr>
              <w:t>KERDOUN</w:t>
            </w:r>
          </w:p>
        </w:tc>
        <w:tc>
          <w:tcPr>
            <w:tcW w:w="1190" w:type="pct"/>
            <w:gridSpan w:val="6"/>
            <w:tcBorders>
              <w:top w:val="single" w:sz="8" w:space="0" w:color="F79646"/>
              <w:bottom w:val="single" w:sz="8" w:space="0" w:color="F79646"/>
            </w:tcBorders>
          </w:tcPr>
          <w:p w:rsidR="00DA449B" w:rsidRPr="008015A3" w:rsidRDefault="00DA449B" w:rsidP="003B1466">
            <w:pPr>
              <w:tabs>
                <w:tab w:val="center" w:pos="4536"/>
                <w:tab w:val="right" w:pos="9072"/>
              </w:tabs>
              <w:autoSpaceDE w:val="0"/>
              <w:autoSpaceDN w:val="0"/>
              <w:rPr>
                <w:rFonts w:ascii="Cambria" w:hAnsi="Cambria"/>
              </w:rPr>
            </w:pPr>
            <w:r>
              <w:rPr>
                <w:rFonts w:ascii="Cambria" w:hAnsi="Cambria"/>
              </w:rPr>
              <w:t>Djallel</w:t>
            </w:r>
          </w:p>
        </w:tc>
        <w:tc>
          <w:tcPr>
            <w:tcW w:w="1048"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Fonts w:ascii="Cambria" w:hAnsi="Cambria"/>
              </w:rPr>
            </w:pPr>
            <w:r>
              <w:rPr>
                <w:rFonts w:ascii="Cambria" w:hAnsi="Cambria"/>
              </w:rPr>
              <w:t>0662441543</w:t>
            </w:r>
          </w:p>
        </w:tc>
        <w:tc>
          <w:tcPr>
            <w:tcW w:w="1586" w:type="pct"/>
            <w:gridSpan w:val="4"/>
            <w:tcBorders>
              <w:top w:val="single" w:sz="8" w:space="0" w:color="F79646"/>
              <w:bottom w:val="single" w:sz="8" w:space="0" w:color="F79646"/>
              <w:right w:val="single" w:sz="18" w:space="0" w:color="F79646"/>
            </w:tcBorders>
          </w:tcPr>
          <w:p w:rsidR="00DA449B" w:rsidRPr="008015A3" w:rsidRDefault="00DA449B" w:rsidP="003B1466">
            <w:pPr>
              <w:tabs>
                <w:tab w:val="center" w:pos="4536"/>
                <w:tab w:val="right" w:pos="9072"/>
              </w:tabs>
              <w:autoSpaceDE w:val="0"/>
              <w:autoSpaceDN w:val="0"/>
              <w:rPr>
                <w:rFonts w:ascii="Cambria" w:hAnsi="Cambria"/>
              </w:rPr>
            </w:pPr>
            <w:r>
              <w:rPr>
                <w:rFonts w:ascii="Cambria" w:hAnsi="Cambria"/>
              </w:rPr>
              <w:t>kerdjallel@yahoo.fr</w:t>
            </w:r>
          </w:p>
          <w:p w:rsidR="00DA449B" w:rsidRPr="008015A3" w:rsidRDefault="00DA449B" w:rsidP="003B1466">
            <w:pPr>
              <w:tabs>
                <w:tab w:val="center" w:pos="4536"/>
                <w:tab w:val="right" w:pos="9072"/>
              </w:tabs>
              <w:autoSpaceDE w:val="0"/>
              <w:autoSpaceDN w:val="0"/>
              <w:rPr>
                <w:rFonts w:ascii="Cambria" w:hAnsi="Cambria"/>
              </w:rPr>
            </w:pPr>
          </w:p>
        </w:tc>
      </w:tr>
      <w:tr w:rsidR="00DA449B" w:rsidRPr="0077147A" w:rsidTr="00B53AD3">
        <w:tc>
          <w:tcPr>
            <w:tcW w:w="270" w:type="pct"/>
            <w:vMerge/>
            <w:tcBorders>
              <w:left w:val="single" w:sz="18" w:space="0" w:color="F79646"/>
            </w:tcBorders>
            <w:noWrap/>
          </w:tcPr>
          <w:p w:rsidR="00DA449B" w:rsidRPr="008015A3" w:rsidRDefault="00DA449B" w:rsidP="003B1466">
            <w:pPr>
              <w:tabs>
                <w:tab w:val="center" w:pos="4536"/>
                <w:tab w:val="right" w:pos="9072"/>
              </w:tabs>
              <w:autoSpaceDE w:val="0"/>
              <w:autoSpaceDN w:val="0"/>
              <w:rPr>
                <w:rFonts w:ascii="Cambria" w:hAnsi="Cambria"/>
                <w:b/>
                <w:bCs/>
              </w:rPr>
            </w:pPr>
          </w:p>
        </w:tc>
        <w:tc>
          <w:tcPr>
            <w:tcW w:w="486" w:type="pct"/>
            <w:tcBorders>
              <w:left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Style w:val="Emphaseple"/>
                <w:rFonts w:ascii="Cambria" w:eastAsia="SimSun" w:hAnsi="Cambria"/>
                <w:i w:val="0"/>
                <w:iCs w:val="0"/>
              </w:rPr>
            </w:pPr>
            <w:r w:rsidRPr="008015A3">
              <w:rPr>
                <w:rStyle w:val="Emphaseple"/>
                <w:rFonts w:ascii="Cambria" w:eastAsia="SimSun" w:hAnsi="Cambria"/>
              </w:rPr>
              <w:t>Grade</w:t>
            </w:r>
          </w:p>
        </w:tc>
        <w:tc>
          <w:tcPr>
            <w:tcW w:w="2168" w:type="pct"/>
            <w:gridSpan w:val="10"/>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Etablissement de rattachement</w:t>
            </w:r>
          </w:p>
        </w:tc>
        <w:tc>
          <w:tcPr>
            <w:tcW w:w="980" w:type="pct"/>
            <w:gridSpan w:val="5"/>
            <w:tcBorders>
              <w:left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Diplôme Graduation</w:t>
            </w:r>
          </w:p>
        </w:tc>
        <w:tc>
          <w:tcPr>
            <w:tcW w:w="1095" w:type="pct"/>
            <w:gridSpan w:val="2"/>
            <w:tcBorders>
              <w:right w:val="single" w:sz="1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Diplôme Post-Graduation</w:t>
            </w:r>
          </w:p>
        </w:tc>
      </w:tr>
      <w:tr w:rsidR="00DA449B" w:rsidRPr="0077147A" w:rsidTr="00B53AD3">
        <w:trPr>
          <w:trHeight w:val="637"/>
        </w:trPr>
        <w:tc>
          <w:tcPr>
            <w:tcW w:w="270" w:type="pct"/>
            <w:vMerge/>
            <w:tcBorders>
              <w:top w:val="single" w:sz="8" w:space="0" w:color="F79646"/>
              <w:left w:val="single" w:sz="18" w:space="0" w:color="F79646"/>
              <w:bottom w:val="single" w:sz="18" w:space="0" w:color="F79646"/>
            </w:tcBorders>
            <w:noWrap/>
          </w:tcPr>
          <w:p w:rsidR="00DA449B" w:rsidRPr="008015A3" w:rsidRDefault="00DA449B" w:rsidP="003B1466">
            <w:pPr>
              <w:tabs>
                <w:tab w:val="center" w:pos="4536"/>
                <w:tab w:val="right" w:pos="9072"/>
              </w:tabs>
              <w:autoSpaceDE w:val="0"/>
              <w:autoSpaceDN w:val="0"/>
              <w:rPr>
                <w:rFonts w:ascii="Cambria" w:hAnsi="Cambria"/>
                <w:b/>
                <w:bCs/>
              </w:rPr>
            </w:pPr>
          </w:p>
        </w:tc>
        <w:tc>
          <w:tcPr>
            <w:tcW w:w="486" w:type="pct"/>
            <w:tcBorders>
              <w:top w:val="single" w:sz="8" w:space="0" w:color="F79646"/>
              <w:left w:val="single" w:sz="8" w:space="0" w:color="F79646"/>
              <w:bottom w:val="single" w:sz="6" w:space="0" w:color="F79646"/>
              <w:right w:val="single" w:sz="8" w:space="0" w:color="F79646"/>
            </w:tcBorders>
          </w:tcPr>
          <w:p w:rsidR="00DA449B" w:rsidRPr="008015A3" w:rsidRDefault="00DA449B" w:rsidP="003B1466">
            <w:pPr>
              <w:tabs>
                <w:tab w:val="center" w:pos="4536"/>
                <w:tab w:val="right" w:pos="9072"/>
              </w:tabs>
              <w:autoSpaceDE w:val="0"/>
              <w:autoSpaceDN w:val="0"/>
              <w:rPr>
                <w:rStyle w:val="Emphaseple"/>
                <w:rFonts w:ascii="Cambria" w:eastAsia="SimSun" w:hAnsi="Cambria"/>
                <w:i w:val="0"/>
                <w:iCs w:val="0"/>
              </w:rPr>
            </w:pPr>
            <w:r>
              <w:rPr>
                <w:rStyle w:val="Emphaseple"/>
                <w:rFonts w:ascii="Cambria" w:eastAsia="SimSun" w:hAnsi="Cambria"/>
              </w:rPr>
              <w:t>Prof</w:t>
            </w:r>
          </w:p>
        </w:tc>
        <w:tc>
          <w:tcPr>
            <w:tcW w:w="2168" w:type="pct"/>
            <w:gridSpan w:val="10"/>
            <w:tcBorders>
              <w:top w:val="single" w:sz="8" w:space="0" w:color="F79646"/>
              <w:bottom w:val="single" w:sz="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A192B">
              <w:rPr>
                <w:rFonts w:ascii="Cambria" w:hAnsi="Cambria"/>
                <w:sz w:val="22"/>
                <w:szCs w:val="22"/>
              </w:rPr>
              <w:t xml:space="preserve">Département d’Electrotechnique, Faculté des Sciences de la </w:t>
            </w:r>
            <w:r>
              <w:rPr>
                <w:rFonts w:ascii="Cambria" w:hAnsi="Cambria"/>
                <w:sz w:val="22"/>
                <w:szCs w:val="22"/>
              </w:rPr>
              <w:t>T</w:t>
            </w:r>
            <w:r w:rsidRPr="008A192B">
              <w:rPr>
                <w:rFonts w:ascii="Cambria" w:hAnsi="Cambria"/>
                <w:sz w:val="22"/>
                <w:szCs w:val="22"/>
              </w:rPr>
              <w:t xml:space="preserve">echnologie, Université </w:t>
            </w:r>
            <w:r>
              <w:rPr>
                <w:rFonts w:ascii="Cambria" w:hAnsi="Cambria"/>
                <w:sz w:val="22"/>
                <w:szCs w:val="22"/>
              </w:rPr>
              <w:t xml:space="preserve">des </w:t>
            </w:r>
            <w:r w:rsidRPr="008A192B">
              <w:rPr>
                <w:rFonts w:ascii="Cambria" w:hAnsi="Cambria"/>
                <w:sz w:val="22"/>
                <w:szCs w:val="22"/>
              </w:rPr>
              <w:t>Frères Mentouri Constantine.</w:t>
            </w:r>
          </w:p>
        </w:tc>
        <w:tc>
          <w:tcPr>
            <w:tcW w:w="980"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Fonts w:ascii="Cambria" w:hAnsi="Cambria"/>
              </w:rPr>
            </w:pPr>
            <w:r>
              <w:rPr>
                <w:rFonts w:ascii="Cambria" w:hAnsi="Cambria"/>
              </w:rPr>
              <w:t xml:space="preserve">Master of Sciences </w:t>
            </w:r>
          </w:p>
        </w:tc>
        <w:tc>
          <w:tcPr>
            <w:tcW w:w="1095" w:type="pct"/>
            <w:gridSpan w:val="2"/>
            <w:tcBorders>
              <w:top w:val="single" w:sz="8" w:space="0" w:color="F79646"/>
              <w:bottom w:val="single" w:sz="8" w:space="0" w:color="F79646"/>
              <w:right w:val="single" w:sz="18" w:space="0" w:color="F79646"/>
            </w:tcBorders>
          </w:tcPr>
          <w:p w:rsidR="00DA449B" w:rsidRPr="008015A3" w:rsidRDefault="00DA449B" w:rsidP="003B1466">
            <w:pPr>
              <w:tabs>
                <w:tab w:val="center" w:pos="4536"/>
                <w:tab w:val="right" w:pos="9072"/>
              </w:tabs>
              <w:autoSpaceDE w:val="0"/>
              <w:autoSpaceDN w:val="0"/>
              <w:rPr>
                <w:rFonts w:ascii="Cambria" w:hAnsi="Cambria"/>
              </w:rPr>
            </w:pPr>
            <w:r>
              <w:rPr>
                <w:rFonts w:ascii="Cambria" w:hAnsi="Cambria"/>
              </w:rPr>
              <w:t>Phd en Sciences Techniques</w:t>
            </w:r>
          </w:p>
        </w:tc>
      </w:tr>
      <w:tr w:rsidR="00DA449B" w:rsidRPr="0077147A" w:rsidTr="00B53AD3">
        <w:trPr>
          <w:trHeight w:val="851"/>
        </w:trPr>
        <w:tc>
          <w:tcPr>
            <w:tcW w:w="270" w:type="pct"/>
            <w:vMerge/>
            <w:tcBorders>
              <w:top w:val="single" w:sz="18" w:space="0" w:color="F79646"/>
              <w:left w:val="single" w:sz="18" w:space="0" w:color="F79646"/>
              <w:bottom w:val="single" w:sz="18" w:space="0" w:color="F79646"/>
            </w:tcBorders>
            <w:noWrap/>
          </w:tcPr>
          <w:p w:rsidR="00DA449B" w:rsidRPr="008015A3" w:rsidRDefault="00DA449B" w:rsidP="003B1466">
            <w:pPr>
              <w:tabs>
                <w:tab w:val="center" w:pos="4536"/>
                <w:tab w:val="right" w:pos="9072"/>
              </w:tabs>
              <w:autoSpaceDE w:val="0"/>
              <w:autoSpaceDN w:val="0"/>
              <w:rPr>
                <w:rFonts w:ascii="Cambria" w:hAnsi="Cambria"/>
                <w:b/>
                <w:bCs/>
              </w:rPr>
            </w:pPr>
          </w:p>
        </w:tc>
        <w:tc>
          <w:tcPr>
            <w:tcW w:w="1440" w:type="pct"/>
            <w:gridSpan w:val="7"/>
            <w:tcBorders>
              <w:top w:val="single" w:sz="6" w:space="0" w:color="F79646"/>
              <w:left w:val="single" w:sz="8" w:space="0" w:color="F79646"/>
              <w:bottom w:val="single" w:sz="18" w:space="0" w:color="F79646"/>
              <w:right w:val="single" w:sz="8" w:space="0" w:color="F79646"/>
            </w:tcBorders>
          </w:tcPr>
          <w:p w:rsidR="00DA449B" w:rsidRPr="008015A3" w:rsidRDefault="00DA449B" w:rsidP="003B1466">
            <w:pPr>
              <w:tabs>
                <w:tab w:val="center" w:pos="4536"/>
                <w:tab w:val="right" w:pos="9072"/>
              </w:tabs>
              <w:autoSpaceDE w:val="0"/>
              <w:autoSpaceDN w:val="0"/>
              <w:rPr>
                <w:rFonts w:ascii="Cambria" w:hAnsi="Cambria" w:cs="Calibri"/>
              </w:rPr>
            </w:pPr>
            <w:r w:rsidRPr="008015A3">
              <w:rPr>
                <w:rFonts w:ascii="Cambria" w:hAnsi="Cambria" w:cs="Calibri"/>
                <w:sz w:val="22"/>
                <w:szCs w:val="22"/>
              </w:rPr>
              <w:t>Compétences professionnelles pédagogiques (matières</w:t>
            </w:r>
          </w:p>
          <w:p w:rsidR="00DA449B" w:rsidRPr="008015A3" w:rsidRDefault="00DA449B" w:rsidP="003B1466">
            <w:pPr>
              <w:tabs>
                <w:tab w:val="center" w:pos="4536"/>
                <w:tab w:val="right" w:pos="9072"/>
              </w:tabs>
              <w:autoSpaceDE w:val="0"/>
              <w:autoSpaceDN w:val="0"/>
              <w:rPr>
                <w:rStyle w:val="Emphaseple"/>
                <w:rFonts w:ascii="Cambria" w:eastAsia="SimSun" w:hAnsi="Cambria"/>
                <w:i w:val="0"/>
                <w:iCs w:val="0"/>
              </w:rPr>
            </w:pPr>
            <w:r w:rsidRPr="008015A3">
              <w:rPr>
                <w:rFonts w:ascii="Cambria" w:hAnsi="Cambria" w:cs="Calibri"/>
                <w:sz w:val="22"/>
                <w:szCs w:val="22"/>
              </w:rPr>
              <w:t>enseignées etc.)</w:t>
            </w:r>
          </w:p>
        </w:tc>
        <w:tc>
          <w:tcPr>
            <w:tcW w:w="3290" w:type="pct"/>
            <w:gridSpan w:val="11"/>
            <w:tcBorders>
              <w:bottom w:val="single" w:sz="18" w:space="0" w:color="F79646"/>
              <w:right w:val="single" w:sz="18" w:space="0" w:color="F79646"/>
            </w:tcBorders>
          </w:tcPr>
          <w:p w:rsidR="00DA449B" w:rsidRPr="008015A3" w:rsidRDefault="00DA449B" w:rsidP="003B1466">
            <w:pPr>
              <w:tabs>
                <w:tab w:val="center" w:pos="4536"/>
                <w:tab w:val="right" w:pos="9072"/>
              </w:tabs>
              <w:autoSpaceDE w:val="0"/>
              <w:autoSpaceDN w:val="0"/>
              <w:jc w:val="both"/>
              <w:rPr>
                <w:rFonts w:ascii="Cambria" w:hAnsi="Cambria"/>
              </w:rPr>
            </w:pPr>
            <w:r>
              <w:rPr>
                <w:rFonts w:ascii="Cambria" w:hAnsi="Cambria"/>
              </w:rPr>
              <w:t>Matières enseignées : machines électriques des mécanismes industrielles, commandes des convertisseurs électriques, Régulation des processus.</w:t>
            </w:r>
          </w:p>
          <w:p w:rsidR="00DA449B" w:rsidRPr="008015A3" w:rsidRDefault="00DA449B" w:rsidP="003B1466">
            <w:pPr>
              <w:tabs>
                <w:tab w:val="center" w:pos="4536"/>
                <w:tab w:val="right" w:pos="9072"/>
              </w:tabs>
              <w:autoSpaceDE w:val="0"/>
              <w:autoSpaceDN w:val="0"/>
              <w:rPr>
                <w:rFonts w:ascii="Cambria" w:hAnsi="Cambria"/>
              </w:rPr>
            </w:pPr>
          </w:p>
          <w:p w:rsidR="00DA449B" w:rsidRPr="008015A3" w:rsidRDefault="00DA449B" w:rsidP="003B1466">
            <w:pPr>
              <w:tabs>
                <w:tab w:val="center" w:pos="4536"/>
                <w:tab w:val="right" w:pos="9072"/>
              </w:tabs>
              <w:autoSpaceDE w:val="0"/>
              <w:autoSpaceDN w:val="0"/>
              <w:rPr>
                <w:rFonts w:ascii="Cambria" w:hAnsi="Cambria"/>
              </w:rPr>
            </w:pPr>
          </w:p>
        </w:tc>
      </w:tr>
      <w:tr w:rsidR="00DA449B" w:rsidRPr="0077147A" w:rsidTr="00B53AD3">
        <w:tc>
          <w:tcPr>
            <w:tcW w:w="270" w:type="pct"/>
            <w:vMerge w:val="restart"/>
            <w:tcBorders>
              <w:top w:val="single" w:sz="18" w:space="0" w:color="F79646"/>
              <w:left w:val="single" w:sz="18" w:space="0" w:color="F79646"/>
              <w:bottom w:val="single" w:sz="8" w:space="0" w:color="F79646"/>
            </w:tcBorders>
            <w:noWrap/>
          </w:tcPr>
          <w:p w:rsidR="00DA449B" w:rsidRPr="008015A3" w:rsidRDefault="00DA449B" w:rsidP="003B1466">
            <w:pPr>
              <w:ind w:left="180"/>
              <w:rPr>
                <w:rFonts w:ascii="Cambria" w:hAnsi="Cambria"/>
                <w:b/>
                <w:bCs/>
              </w:rPr>
            </w:pPr>
          </w:p>
          <w:p w:rsidR="00DA449B" w:rsidRPr="008015A3" w:rsidRDefault="00DA449B" w:rsidP="003B1466">
            <w:pPr>
              <w:ind w:left="180"/>
              <w:rPr>
                <w:rFonts w:ascii="Cambria" w:hAnsi="Cambria"/>
                <w:b/>
                <w:bCs/>
              </w:rPr>
            </w:pPr>
          </w:p>
          <w:p w:rsidR="00DA449B" w:rsidRPr="008015A3" w:rsidRDefault="00DA449B" w:rsidP="003B1466">
            <w:pPr>
              <w:ind w:left="180"/>
              <w:rPr>
                <w:rFonts w:ascii="Cambria" w:hAnsi="Cambria"/>
                <w:b/>
                <w:bCs/>
              </w:rPr>
            </w:pPr>
          </w:p>
          <w:p w:rsidR="00DA449B" w:rsidRPr="008015A3" w:rsidRDefault="00DA449B" w:rsidP="003B1466">
            <w:pPr>
              <w:ind w:left="180"/>
              <w:rPr>
                <w:rFonts w:ascii="Cambria" w:hAnsi="Cambria"/>
                <w:b/>
                <w:bCs/>
              </w:rPr>
            </w:pPr>
          </w:p>
          <w:p w:rsidR="00DA449B" w:rsidRPr="008015A3" w:rsidRDefault="00DA449B" w:rsidP="003B1466">
            <w:pPr>
              <w:ind w:left="180"/>
              <w:rPr>
                <w:rFonts w:ascii="Cambria" w:hAnsi="Cambria"/>
                <w:b/>
                <w:bCs/>
              </w:rPr>
            </w:pPr>
          </w:p>
          <w:p w:rsidR="00DA449B" w:rsidRPr="008015A3" w:rsidRDefault="00DA449B" w:rsidP="006F4CCE">
            <w:pPr>
              <w:rPr>
                <w:rFonts w:ascii="Cambria" w:hAnsi="Cambria"/>
                <w:b/>
                <w:bCs/>
              </w:rPr>
            </w:pPr>
            <w:r w:rsidRPr="008015A3">
              <w:rPr>
                <w:rFonts w:ascii="Cambria" w:hAnsi="Cambria"/>
                <w:b/>
                <w:bCs/>
                <w:sz w:val="22"/>
                <w:szCs w:val="22"/>
              </w:rPr>
              <w:t>5</w:t>
            </w:r>
          </w:p>
        </w:tc>
        <w:tc>
          <w:tcPr>
            <w:tcW w:w="941" w:type="pct"/>
            <w:gridSpan w:val="5"/>
            <w:tcBorders>
              <w:top w:val="single" w:sz="1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Nom</w:t>
            </w:r>
          </w:p>
        </w:tc>
        <w:tc>
          <w:tcPr>
            <w:tcW w:w="1223" w:type="pct"/>
            <w:gridSpan w:val="5"/>
            <w:tcBorders>
              <w:top w:val="single" w:sz="18" w:space="0" w:color="F79646"/>
              <w:bottom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Prénom</w:t>
            </w:r>
          </w:p>
        </w:tc>
        <w:tc>
          <w:tcPr>
            <w:tcW w:w="1079" w:type="pct"/>
            <w:gridSpan w:val="5"/>
            <w:tcBorders>
              <w:top w:val="single" w:sz="1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Téléphone</w:t>
            </w:r>
          </w:p>
        </w:tc>
        <w:tc>
          <w:tcPr>
            <w:tcW w:w="1486" w:type="pct"/>
            <w:gridSpan w:val="3"/>
            <w:tcBorders>
              <w:top w:val="single" w:sz="18" w:space="0" w:color="F79646"/>
              <w:bottom w:val="single" w:sz="8" w:space="0" w:color="F79646"/>
              <w:right w:val="single" w:sz="18" w:space="0" w:color="F79646"/>
            </w:tcBorders>
          </w:tcPr>
          <w:p w:rsidR="00DA449B" w:rsidRPr="008015A3" w:rsidRDefault="00DA449B" w:rsidP="003B1466">
            <w:pPr>
              <w:ind w:left="180"/>
              <w:rPr>
                <w:rFonts w:ascii="Cambria" w:hAnsi="Cambria"/>
              </w:rPr>
            </w:pPr>
            <w:r w:rsidRPr="008015A3">
              <w:rPr>
                <w:rFonts w:ascii="Cambria" w:hAnsi="Cambria"/>
                <w:sz w:val="22"/>
                <w:szCs w:val="22"/>
              </w:rPr>
              <w:t>Mail</w:t>
            </w:r>
          </w:p>
        </w:tc>
      </w:tr>
      <w:tr w:rsidR="00DA449B" w:rsidRPr="0077147A" w:rsidTr="00B53AD3">
        <w:tc>
          <w:tcPr>
            <w:tcW w:w="270" w:type="pct"/>
            <w:vMerge/>
            <w:tcBorders>
              <w:left w:val="single" w:sz="18" w:space="0" w:color="F79646"/>
            </w:tcBorders>
            <w:noWrap/>
          </w:tcPr>
          <w:p w:rsidR="00DA449B" w:rsidRPr="008015A3" w:rsidRDefault="00DA449B" w:rsidP="003B1466">
            <w:pPr>
              <w:ind w:left="180"/>
              <w:rPr>
                <w:rFonts w:ascii="Cambria" w:hAnsi="Cambria"/>
                <w:b/>
                <w:bCs/>
              </w:rPr>
            </w:pPr>
          </w:p>
        </w:tc>
        <w:tc>
          <w:tcPr>
            <w:tcW w:w="941" w:type="pct"/>
            <w:gridSpan w:val="5"/>
            <w:tcBorders>
              <w:left w:val="single" w:sz="8" w:space="0" w:color="F79646"/>
              <w:right w:val="single" w:sz="8" w:space="0" w:color="F79646"/>
            </w:tcBorders>
          </w:tcPr>
          <w:p w:rsidR="00DA449B" w:rsidRPr="008015A3" w:rsidRDefault="00DA449B" w:rsidP="003B1466">
            <w:pPr>
              <w:ind w:left="180"/>
              <w:rPr>
                <w:rStyle w:val="Emphaseple"/>
                <w:rFonts w:ascii="Cambria" w:eastAsia="SimSun" w:hAnsi="Cambria"/>
                <w:i w:val="0"/>
                <w:iCs w:val="0"/>
              </w:rPr>
            </w:pPr>
            <w:r>
              <w:rPr>
                <w:rStyle w:val="Emphaseple"/>
                <w:rFonts w:ascii="Cambria" w:eastAsia="SimSun" w:hAnsi="Cambria"/>
              </w:rPr>
              <w:t>LABED</w:t>
            </w:r>
          </w:p>
        </w:tc>
        <w:tc>
          <w:tcPr>
            <w:tcW w:w="1223" w:type="pct"/>
            <w:gridSpan w:val="5"/>
          </w:tcPr>
          <w:p w:rsidR="00DA449B" w:rsidRPr="008015A3" w:rsidRDefault="00DA449B" w:rsidP="003B1466">
            <w:pPr>
              <w:ind w:left="180"/>
              <w:rPr>
                <w:rFonts w:ascii="Cambria" w:hAnsi="Cambria"/>
              </w:rPr>
            </w:pPr>
            <w:r>
              <w:rPr>
                <w:rFonts w:ascii="Cambria" w:hAnsi="Cambria"/>
              </w:rPr>
              <w:t>Djamel</w:t>
            </w:r>
          </w:p>
        </w:tc>
        <w:tc>
          <w:tcPr>
            <w:tcW w:w="1079" w:type="pct"/>
            <w:gridSpan w:val="5"/>
            <w:tcBorders>
              <w:left w:val="single" w:sz="8" w:space="0" w:color="F79646"/>
              <w:right w:val="single" w:sz="8" w:space="0" w:color="F79646"/>
            </w:tcBorders>
          </w:tcPr>
          <w:p w:rsidR="00DA449B" w:rsidRPr="008015A3" w:rsidRDefault="00DA449B" w:rsidP="003B1466">
            <w:pPr>
              <w:ind w:left="180"/>
              <w:rPr>
                <w:rFonts w:ascii="Cambria" w:hAnsi="Cambria"/>
              </w:rPr>
            </w:pPr>
            <w:r w:rsidRPr="00F636BA">
              <w:rPr>
                <w:rFonts w:ascii="Cambria" w:hAnsi="Cambria" w:cs="Calibri"/>
                <w:sz w:val="22"/>
                <w:szCs w:val="22"/>
              </w:rPr>
              <w:t>07 73 31 28 65</w:t>
            </w:r>
          </w:p>
        </w:tc>
        <w:tc>
          <w:tcPr>
            <w:tcW w:w="1486" w:type="pct"/>
            <w:gridSpan w:val="3"/>
            <w:tcBorders>
              <w:right w:val="single" w:sz="18" w:space="0" w:color="F79646"/>
            </w:tcBorders>
          </w:tcPr>
          <w:p w:rsidR="00DA449B" w:rsidRPr="008015A3" w:rsidRDefault="00DA449B" w:rsidP="003B1466">
            <w:pPr>
              <w:ind w:left="180"/>
              <w:rPr>
                <w:rFonts w:ascii="Cambria" w:hAnsi="Cambria"/>
              </w:rPr>
            </w:pPr>
            <w:r w:rsidRPr="00F636BA">
              <w:rPr>
                <w:rFonts w:ascii="Cambria" w:hAnsi="Cambria" w:cs="Calibri"/>
                <w:sz w:val="22"/>
                <w:szCs w:val="22"/>
              </w:rPr>
              <w:t>djamel_labed@ yahoo.fr</w:t>
            </w:r>
          </w:p>
          <w:p w:rsidR="00DA449B" w:rsidRPr="008015A3" w:rsidRDefault="00DA449B" w:rsidP="003B1466">
            <w:pPr>
              <w:ind w:left="180"/>
              <w:rPr>
                <w:rFonts w:ascii="Cambria" w:hAnsi="Cambria"/>
              </w:rPr>
            </w:pP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ind w:left="180"/>
              <w:rPr>
                <w:rFonts w:ascii="Cambria" w:hAnsi="Cambria"/>
                <w:b/>
                <w:bCs/>
              </w:rPr>
            </w:pPr>
          </w:p>
        </w:tc>
        <w:tc>
          <w:tcPr>
            <w:tcW w:w="511" w:type="pct"/>
            <w:gridSpan w:val="2"/>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Style w:val="Emphaseple"/>
                <w:rFonts w:ascii="Cambria" w:eastAsia="SimSun" w:hAnsi="Cambria"/>
                <w:i w:val="0"/>
                <w:iCs w:val="0"/>
              </w:rPr>
            </w:pPr>
            <w:r w:rsidRPr="008015A3">
              <w:rPr>
                <w:rStyle w:val="Emphaseple"/>
                <w:rFonts w:ascii="Cambria" w:eastAsia="SimSun" w:hAnsi="Cambria"/>
              </w:rPr>
              <w:t>Grade</w:t>
            </w:r>
          </w:p>
        </w:tc>
        <w:tc>
          <w:tcPr>
            <w:tcW w:w="2230" w:type="pct"/>
            <w:gridSpan w:val="10"/>
            <w:tcBorders>
              <w:top w:val="single" w:sz="8" w:space="0" w:color="F79646"/>
              <w:bottom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Etablissement de rattachement</w:t>
            </w:r>
          </w:p>
        </w:tc>
        <w:tc>
          <w:tcPr>
            <w:tcW w:w="1009"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Diplôme Graduation</w:t>
            </w:r>
          </w:p>
        </w:tc>
        <w:tc>
          <w:tcPr>
            <w:tcW w:w="980" w:type="pct"/>
            <w:tcBorders>
              <w:top w:val="single" w:sz="8" w:space="0" w:color="F79646"/>
              <w:bottom w:val="single" w:sz="8" w:space="0" w:color="F79646"/>
              <w:right w:val="single" w:sz="18" w:space="0" w:color="F79646"/>
            </w:tcBorders>
          </w:tcPr>
          <w:p w:rsidR="00DA449B" w:rsidRPr="008015A3" w:rsidRDefault="00DA449B" w:rsidP="003B1466">
            <w:pPr>
              <w:ind w:left="180"/>
              <w:rPr>
                <w:rFonts w:ascii="Cambria" w:hAnsi="Cambria"/>
              </w:rPr>
            </w:pPr>
            <w:r w:rsidRPr="008015A3">
              <w:rPr>
                <w:rFonts w:ascii="Cambria" w:hAnsi="Cambria"/>
                <w:sz w:val="22"/>
                <w:szCs w:val="22"/>
              </w:rPr>
              <w:t>Diplôme Post-Graduation</w:t>
            </w:r>
          </w:p>
        </w:tc>
      </w:tr>
      <w:tr w:rsidR="00DA449B" w:rsidRPr="0077147A" w:rsidTr="00B53AD3">
        <w:tc>
          <w:tcPr>
            <w:tcW w:w="270" w:type="pct"/>
            <w:vMerge/>
            <w:tcBorders>
              <w:left w:val="single" w:sz="18" w:space="0" w:color="F79646"/>
            </w:tcBorders>
            <w:noWrap/>
          </w:tcPr>
          <w:p w:rsidR="00DA449B" w:rsidRPr="008015A3" w:rsidRDefault="00DA449B" w:rsidP="003B1466">
            <w:pPr>
              <w:ind w:left="180"/>
              <w:rPr>
                <w:rFonts w:ascii="Cambria" w:hAnsi="Cambria"/>
                <w:b/>
                <w:bCs/>
              </w:rPr>
            </w:pPr>
          </w:p>
        </w:tc>
        <w:tc>
          <w:tcPr>
            <w:tcW w:w="511" w:type="pct"/>
            <w:gridSpan w:val="2"/>
            <w:tcBorders>
              <w:left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Style w:val="Emphaseple"/>
                <w:rFonts w:ascii="Cambria" w:eastAsia="SimSun" w:hAnsi="Cambria"/>
                <w:i w:val="0"/>
                <w:iCs w:val="0"/>
              </w:rPr>
            </w:pPr>
            <w:r>
              <w:rPr>
                <w:rStyle w:val="Emphaseple"/>
                <w:rFonts w:ascii="Cambria" w:eastAsia="SimSun" w:hAnsi="Cambria"/>
              </w:rPr>
              <w:t>Prof</w:t>
            </w:r>
          </w:p>
        </w:tc>
        <w:tc>
          <w:tcPr>
            <w:tcW w:w="2230" w:type="pct"/>
            <w:gridSpan w:val="10"/>
          </w:tcPr>
          <w:p w:rsidR="00DA449B" w:rsidRPr="008015A3" w:rsidRDefault="00DA449B" w:rsidP="003B1466">
            <w:pPr>
              <w:tabs>
                <w:tab w:val="center" w:pos="4536"/>
                <w:tab w:val="right" w:pos="9072"/>
              </w:tabs>
              <w:autoSpaceDE w:val="0"/>
              <w:autoSpaceDN w:val="0"/>
              <w:rPr>
                <w:rFonts w:ascii="Cambria" w:hAnsi="Cambria"/>
              </w:rPr>
            </w:pPr>
            <w:r w:rsidRPr="008A192B">
              <w:rPr>
                <w:rFonts w:ascii="Cambria" w:hAnsi="Cambria"/>
                <w:sz w:val="22"/>
                <w:szCs w:val="22"/>
              </w:rPr>
              <w:t xml:space="preserve">Département d’Electrotechnique, Faculté des Sciences de la </w:t>
            </w:r>
            <w:r>
              <w:rPr>
                <w:rFonts w:ascii="Cambria" w:hAnsi="Cambria"/>
                <w:sz w:val="22"/>
                <w:szCs w:val="22"/>
              </w:rPr>
              <w:t>T</w:t>
            </w:r>
            <w:r w:rsidRPr="008A192B">
              <w:rPr>
                <w:rFonts w:ascii="Cambria" w:hAnsi="Cambria"/>
                <w:sz w:val="22"/>
                <w:szCs w:val="22"/>
              </w:rPr>
              <w:t xml:space="preserve">echnologie, Université </w:t>
            </w:r>
            <w:r>
              <w:rPr>
                <w:rFonts w:ascii="Cambria" w:hAnsi="Cambria"/>
                <w:sz w:val="22"/>
                <w:szCs w:val="22"/>
              </w:rPr>
              <w:t xml:space="preserve">des </w:t>
            </w:r>
            <w:r w:rsidRPr="008A192B">
              <w:rPr>
                <w:rFonts w:ascii="Cambria" w:hAnsi="Cambria"/>
                <w:sz w:val="22"/>
                <w:szCs w:val="22"/>
              </w:rPr>
              <w:t>Frères Mentouri Constantine.</w:t>
            </w:r>
          </w:p>
        </w:tc>
        <w:tc>
          <w:tcPr>
            <w:tcW w:w="1009" w:type="pct"/>
            <w:gridSpan w:val="5"/>
            <w:tcBorders>
              <w:left w:val="single" w:sz="8" w:space="0" w:color="F79646"/>
              <w:right w:val="single" w:sz="8" w:space="0" w:color="F79646"/>
            </w:tcBorders>
          </w:tcPr>
          <w:p w:rsidR="00DA449B" w:rsidRPr="008015A3" w:rsidRDefault="00DA449B" w:rsidP="003B1466">
            <w:pPr>
              <w:ind w:left="180"/>
              <w:rPr>
                <w:rFonts w:ascii="Cambria" w:hAnsi="Cambria"/>
              </w:rPr>
            </w:pPr>
            <w:r>
              <w:rPr>
                <w:rFonts w:ascii="Cambria" w:hAnsi="Cambria"/>
              </w:rPr>
              <w:t>Ingénieur d’état</w:t>
            </w:r>
          </w:p>
        </w:tc>
        <w:tc>
          <w:tcPr>
            <w:tcW w:w="980" w:type="pct"/>
            <w:tcBorders>
              <w:right w:val="single" w:sz="18" w:space="0" w:color="F79646"/>
            </w:tcBorders>
          </w:tcPr>
          <w:p w:rsidR="00DA449B" w:rsidRPr="008015A3" w:rsidRDefault="00DA449B" w:rsidP="003B1466">
            <w:pPr>
              <w:ind w:left="180"/>
              <w:rPr>
                <w:rFonts w:ascii="Cambria" w:hAnsi="Cambria"/>
              </w:rPr>
            </w:pPr>
            <w:r>
              <w:rPr>
                <w:rFonts w:ascii="Cambria" w:hAnsi="Cambria"/>
              </w:rPr>
              <w:t>Doctorat d’état</w:t>
            </w:r>
          </w:p>
        </w:tc>
      </w:tr>
      <w:tr w:rsidR="00DA449B" w:rsidRPr="0077147A" w:rsidTr="00B53AD3">
        <w:trPr>
          <w:trHeight w:val="851"/>
        </w:trPr>
        <w:tc>
          <w:tcPr>
            <w:tcW w:w="270" w:type="pct"/>
            <w:vMerge/>
            <w:tcBorders>
              <w:top w:val="single" w:sz="8" w:space="0" w:color="F79646"/>
              <w:left w:val="single" w:sz="18" w:space="0" w:color="F79646"/>
              <w:bottom w:val="single" w:sz="18" w:space="0" w:color="F79646"/>
            </w:tcBorders>
            <w:noWrap/>
          </w:tcPr>
          <w:p w:rsidR="00DA449B" w:rsidRPr="008015A3" w:rsidRDefault="00DA449B" w:rsidP="003B1466">
            <w:pPr>
              <w:ind w:left="180"/>
              <w:rPr>
                <w:rFonts w:ascii="Cambria" w:hAnsi="Cambria"/>
                <w:b/>
                <w:bCs/>
              </w:rPr>
            </w:pPr>
          </w:p>
        </w:tc>
        <w:tc>
          <w:tcPr>
            <w:tcW w:w="1440" w:type="pct"/>
            <w:gridSpan w:val="7"/>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cs="Calibri"/>
              </w:rPr>
            </w:pPr>
            <w:r w:rsidRPr="008015A3">
              <w:rPr>
                <w:rFonts w:ascii="Cambria" w:hAnsi="Cambria" w:cs="Calibri"/>
                <w:sz w:val="22"/>
                <w:szCs w:val="22"/>
              </w:rPr>
              <w:t>Compétences professionnelles pédagogiques (matières</w:t>
            </w:r>
          </w:p>
          <w:p w:rsidR="00DA449B" w:rsidRPr="008015A3" w:rsidRDefault="00DA449B" w:rsidP="003B1466">
            <w:pPr>
              <w:ind w:left="180"/>
              <w:rPr>
                <w:rStyle w:val="Emphaseple"/>
                <w:rFonts w:ascii="Cambria" w:eastAsia="SimSun" w:hAnsi="Cambria"/>
                <w:i w:val="0"/>
                <w:iCs w:val="0"/>
              </w:rPr>
            </w:pPr>
            <w:r w:rsidRPr="008015A3">
              <w:rPr>
                <w:rFonts w:ascii="Cambria" w:hAnsi="Cambria" w:cs="Calibri"/>
                <w:sz w:val="22"/>
                <w:szCs w:val="22"/>
              </w:rPr>
              <w:t>enseignées etc.)</w:t>
            </w:r>
          </w:p>
        </w:tc>
        <w:tc>
          <w:tcPr>
            <w:tcW w:w="3290" w:type="pct"/>
            <w:gridSpan w:val="11"/>
            <w:tcBorders>
              <w:top w:val="single" w:sz="8" w:space="0" w:color="F79646"/>
              <w:bottom w:val="single" w:sz="8" w:space="0" w:color="F79646"/>
              <w:right w:val="single" w:sz="18" w:space="0" w:color="F79646"/>
            </w:tcBorders>
          </w:tcPr>
          <w:p w:rsidR="00DA449B" w:rsidRPr="008015A3" w:rsidRDefault="00DA449B" w:rsidP="003B1466">
            <w:pPr>
              <w:ind w:left="180"/>
              <w:jc w:val="both"/>
              <w:rPr>
                <w:rFonts w:ascii="Cambria" w:hAnsi="Cambria"/>
              </w:rPr>
            </w:pPr>
            <w:r>
              <w:t xml:space="preserve">Matières enseignées : </w:t>
            </w:r>
            <w:r w:rsidRPr="00F636BA">
              <w:t>Sciences et physiques (SEP 200)</w:t>
            </w:r>
            <w:r>
              <w:t xml:space="preserve">, </w:t>
            </w:r>
            <w:r w:rsidRPr="00F636BA">
              <w:t>Electricité</w:t>
            </w:r>
            <w:r>
              <w:t xml:space="preserve"> appliqué</w:t>
            </w:r>
            <w:r w:rsidRPr="00F636BA">
              <w:t xml:space="preserve"> (TEC365)</w:t>
            </w:r>
            <w:r>
              <w:t xml:space="preserve">, </w:t>
            </w:r>
            <w:r w:rsidRPr="00F636BA">
              <w:t>Ondes et vibrations (TP10)</w:t>
            </w:r>
            <w:r>
              <w:t xml:space="preserve">, </w:t>
            </w:r>
            <w:r w:rsidRPr="00F636BA">
              <w:t>Electrotechnique</w:t>
            </w:r>
            <w:r>
              <w:t xml:space="preserve">, </w:t>
            </w:r>
            <w:r w:rsidRPr="00F636BA">
              <w:t>Transport et distribution de l’énergie électrique</w:t>
            </w:r>
            <w:r>
              <w:t xml:space="preserve">, </w:t>
            </w:r>
            <w:r w:rsidRPr="00F636BA">
              <w:t>Machines électriques (TEC 420</w:t>
            </w:r>
            <w:r>
              <w:t xml:space="preserve">), </w:t>
            </w:r>
            <w:r w:rsidRPr="00F636BA">
              <w:rPr>
                <w:rFonts w:ascii="Cambria" w:hAnsi="Cambria" w:cs="Calibri"/>
              </w:rPr>
              <w:t>Construction des machines électriques (TEC 432)</w:t>
            </w:r>
            <w:r>
              <w:rPr>
                <w:rFonts w:ascii="Cambria" w:hAnsi="Cambria" w:cs="Calibri"/>
              </w:rPr>
              <w:t xml:space="preserve">, </w:t>
            </w:r>
            <w:r w:rsidRPr="00F636BA">
              <w:rPr>
                <w:rFonts w:ascii="Cambria" w:hAnsi="Cambria" w:cs="Calibri"/>
              </w:rPr>
              <w:t>Analyse et protection des réseaux électriques</w:t>
            </w:r>
            <w:r>
              <w:rPr>
                <w:rFonts w:ascii="Cambria" w:hAnsi="Cambria" w:cs="Calibri"/>
              </w:rPr>
              <w:t xml:space="preserve"> (TEC 425), </w:t>
            </w:r>
            <w:r w:rsidRPr="00F636BA">
              <w:rPr>
                <w:rFonts w:ascii="Cambria" w:hAnsi="Cambria" w:cs="Calibri"/>
              </w:rPr>
              <w:t>Production de l’énergie électrique  (TEC 428)</w:t>
            </w:r>
            <w:r>
              <w:rPr>
                <w:rFonts w:ascii="Cambria" w:hAnsi="Cambria" w:cs="Calibri"/>
              </w:rPr>
              <w:t xml:space="preserve">, </w:t>
            </w:r>
            <w:r w:rsidRPr="00F636BA">
              <w:rPr>
                <w:rFonts w:ascii="Cambria" w:hAnsi="Cambria" w:cs="Calibri"/>
              </w:rPr>
              <w:t>Fonctionnement et exploitation des réseaux (TEC 429)</w:t>
            </w:r>
            <w:r>
              <w:rPr>
                <w:rFonts w:ascii="Cambria" w:hAnsi="Cambria" w:cs="Calibri"/>
              </w:rPr>
              <w:t xml:space="preserve">, </w:t>
            </w:r>
            <w:r w:rsidRPr="00F636BA">
              <w:rPr>
                <w:rFonts w:ascii="Cambria" w:hAnsi="Cambria" w:cs="Calibri"/>
              </w:rPr>
              <w:t>Modélisation des réseaux électriques (</w:t>
            </w:r>
            <w:r>
              <w:rPr>
                <w:rFonts w:ascii="Cambria" w:hAnsi="Cambria" w:cs="Calibri"/>
              </w:rPr>
              <w:t>T</w:t>
            </w:r>
            <w:r w:rsidRPr="00F636BA">
              <w:rPr>
                <w:rFonts w:ascii="Cambria" w:hAnsi="Cambria" w:cs="Calibri"/>
              </w:rPr>
              <w:t>ec 430)</w:t>
            </w:r>
            <w:r>
              <w:rPr>
                <w:rFonts w:ascii="Cambria" w:hAnsi="Cambria" w:cs="Calibri"/>
              </w:rPr>
              <w:t xml:space="preserve">, </w:t>
            </w:r>
            <w:r w:rsidRPr="00F636BA">
              <w:rPr>
                <w:rFonts w:ascii="Cambria" w:hAnsi="Cambria" w:cs="Calibri"/>
              </w:rPr>
              <w:t>Réseaux électriques</w:t>
            </w:r>
            <w:r>
              <w:rPr>
                <w:rFonts w:ascii="Cambria" w:hAnsi="Cambria" w:cs="Calibri"/>
              </w:rPr>
              <w:t xml:space="preserve"> (UE5), </w:t>
            </w:r>
            <w:r w:rsidRPr="00F636BA">
              <w:rPr>
                <w:rFonts w:ascii="Cambria" w:hAnsi="Cambria" w:cs="Calibri"/>
              </w:rPr>
              <w:t>Equipements et installations bt en milieu industriel (EIDT)</w:t>
            </w:r>
            <w:r>
              <w:rPr>
                <w:rFonts w:ascii="Cambria" w:hAnsi="Cambria" w:cs="Calibri"/>
              </w:rPr>
              <w:t xml:space="preserve">, </w:t>
            </w:r>
            <w:r w:rsidRPr="00F636BA">
              <w:rPr>
                <w:rFonts w:ascii="Cambria" w:hAnsi="Cambria" w:cs="Calibri"/>
              </w:rPr>
              <w:t>Conception d’un réseau de transport en  courant alternatif (U52).</w:t>
            </w:r>
          </w:p>
        </w:tc>
      </w:tr>
      <w:tr w:rsidR="00DA449B" w:rsidRPr="0077147A" w:rsidTr="00B53AD3">
        <w:tc>
          <w:tcPr>
            <w:tcW w:w="270" w:type="pct"/>
            <w:vMerge w:val="restart"/>
            <w:tcBorders>
              <w:top w:val="single" w:sz="18" w:space="0" w:color="F79646"/>
              <w:left w:val="single" w:sz="18" w:space="0" w:color="F79646"/>
            </w:tcBorders>
            <w:noWrap/>
          </w:tcPr>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r w:rsidRPr="008015A3">
              <w:rPr>
                <w:rFonts w:ascii="Cambria" w:hAnsi="Cambria"/>
                <w:b/>
                <w:bCs/>
                <w:sz w:val="22"/>
                <w:szCs w:val="22"/>
              </w:rPr>
              <w:t>6</w:t>
            </w:r>
          </w:p>
        </w:tc>
        <w:tc>
          <w:tcPr>
            <w:tcW w:w="905" w:type="pct"/>
            <w:gridSpan w:val="3"/>
            <w:tcBorders>
              <w:top w:val="single" w:sz="18" w:space="0" w:color="F79646"/>
              <w:left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Nom</w:t>
            </w:r>
          </w:p>
        </w:tc>
        <w:tc>
          <w:tcPr>
            <w:tcW w:w="1190" w:type="pct"/>
            <w:gridSpan w:val="6"/>
            <w:tcBorders>
              <w:top w:val="single" w:sz="18" w:space="0" w:color="F79646"/>
            </w:tcBorders>
          </w:tcPr>
          <w:p w:rsidR="00DA449B" w:rsidRPr="008015A3" w:rsidRDefault="00DA449B" w:rsidP="003B1466">
            <w:pPr>
              <w:rPr>
                <w:rFonts w:ascii="Cambria" w:hAnsi="Cambria"/>
              </w:rPr>
            </w:pPr>
            <w:r w:rsidRPr="008015A3">
              <w:rPr>
                <w:rFonts w:ascii="Cambria" w:hAnsi="Cambria"/>
                <w:sz w:val="22"/>
                <w:szCs w:val="22"/>
              </w:rPr>
              <w:t>Prénom</w:t>
            </w:r>
          </w:p>
        </w:tc>
        <w:tc>
          <w:tcPr>
            <w:tcW w:w="1048" w:type="pct"/>
            <w:gridSpan w:val="5"/>
            <w:tcBorders>
              <w:top w:val="single" w:sz="18" w:space="0" w:color="F79646"/>
              <w:left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Téléphone</w:t>
            </w:r>
          </w:p>
        </w:tc>
        <w:tc>
          <w:tcPr>
            <w:tcW w:w="1586" w:type="pct"/>
            <w:gridSpan w:val="4"/>
            <w:tcBorders>
              <w:top w:val="single" w:sz="18" w:space="0" w:color="F79646"/>
              <w:right w:val="single" w:sz="18" w:space="0" w:color="F79646"/>
            </w:tcBorders>
          </w:tcPr>
          <w:p w:rsidR="00DA449B" w:rsidRPr="008015A3" w:rsidRDefault="00DA449B" w:rsidP="003B1466">
            <w:pPr>
              <w:rPr>
                <w:rFonts w:ascii="Cambria" w:hAnsi="Cambria"/>
              </w:rPr>
            </w:pPr>
            <w:r w:rsidRPr="008015A3">
              <w:rPr>
                <w:rFonts w:ascii="Cambria" w:hAnsi="Cambria"/>
                <w:sz w:val="22"/>
                <w:szCs w:val="22"/>
              </w:rPr>
              <w:t>Mail</w:t>
            </w: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rPr>
                <w:rFonts w:ascii="Cambria" w:hAnsi="Cambria"/>
                <w:b/>
                <w:bCs/>
              </w:rPr>
            </w:pPr>
          </w:p>
        </w:tc>
        <w:tc>
          <w:tcPr>
            <w:tcW w:w="905" w:type="pct"/>
            <w:gridSpan w:val="3"/>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Pr>
                <w:rStyle w:val="Emphaseple"/>
                <w:rFonts w:ascii="Cambria" w:eastAsia="SimSun" w:hAnsi="Cambria"/>
              </w:rPr>
              <w:t>MEHASNI</w:t>
            </w:r>
          </w:p>
        </w:tc>
        <w:tc>
          <w:tcPr>
            <w:tcW w:w="1190" w:type="pct"/>
            <w:gridSpan w:val="6"/>
            <w:tcBorders>
              <w:top w:val="single" w:sz="8" w:space="0" w:color="F79646"/>
              <w:bottom w:val="single" w:sz="8" w:space="0" w:color="F79646"/>
            </w:tcBorders>
          </w:tcPr>
          <w:p w:rsidR="00DA449B" w:rsidRPr="008015A3" w:rsidRDefault="00DA449B" w:rsidP="003B1466">
            <w:pPr>
              <w:rPr>
                <w:rFonts w:ascii="Cambria" w:hAnsi="Cambria"/>
              </w:rPr>
            </w:pPr>
            <w:r>
              <w:rPr>
                <w:rFonts w:ascii="Cambria" w:hAnsi="Cambria"/>
              </w:rPr>
              <w:t>Rabia</w:t>
            </w:r>
          </w:p>
        </w:tc>
        <w:tc>
          <w:tcPr>
            <w:tcW w:w="1048"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sidRPr="000057FF">
              <w:rPr>
                <w:rFonts w:ascii="Cambria" w:hAnsi="Cambria" w:cs="Calibri"/>
              </w:rPr>
              <w:t>07 92 34 00 20</w:t>
            </w:r>
          </w:p>
        </w:tc>
        <w:tc>
          <w:tcPr>
            <w:tcW w:w="1586" w:type="pct"/>
            <w:gridSpan w:val="4"/>
            <w:tcBorders>
              <w:top w:val="single" w:sz="8" w:space="0" w:color="F79646"/>
              <w:bottom w:val="single" w:sz="8" w:space="0" w:color="F79646"/>
              <w:right w:val="single" w:sz="18" w:space="0" w:color="F79646"/>
            </w:tcBorders>
          </w:tcPr>
          <w:p w:rsidR="00DA449B" w:rsidRPr="008015A3" w:rsidRDefault="00DA449B" w:rsidP="003B1466">
            <w:pPr>
              <w:rPr>
                <w:rFonts w:ascii="Cambria" w:hAnsi="Cambria"/>
              </w:rPr>
            </w:pPr>
            <w:r w:rsidRPr="000057FF">
              <w:rPr>
                <w:rFonts w:ascii="Cambria" w:hAnsi="Cambria" w:cs="Calibri"/>
              </w:rPr>
              <w:t>mehasni@yahoo.fr</w:t>
            </w:r>
          </w:p>
          <w:p w:rsidR="00DA449B" w:rsidRPr="008015A3" w:rsidRDefault="00DA449B" w:rsidP="003B1466">
            <w:pPr>
              <w:rPr>
                <w:rFonts w:ascii="Cambria" w:hAnsi="Cambria"/>
              </w:rPr>
            </w:pPr>
          </w:p>
        </w:tc>
      </w:tr>
      <w:tr w:rsidR="00DA449B" w:rsidRPr="0077147A" w:rsidTr="00B53AD3">
        <w:tc>
          <w:tcPr>
            <w:tcW w:w="270" w:type="pct"/>
            <w:vMerge/>
            <w:tcBorders>
              <w:left w:val="single" w:sz="18" w:space="0" w:color="F79646"/>
            </w:tcBorders>
            <w:noWrap/>
          </w:tcPr>
          <w:p w:rsidR="00DA449B" w:rsidRPr="008015A3" w:rsidRDefault="00DA449B" w:rsidP="003B1466">
            <w:pPr>
              <w:rPr>
                <w:rFonts w:ascii="Cambria" w:hAnsi="Cambria"/>
                <w:b/>
                <w:bCs/>
              </w:rPr>
            </w:pPr>
          </w:p>
        </w:tc>
        <w:tc>
          <w:tcPr>
            <w:tcW w:w="486" w:type="pct"/>
            <w:tcBorders>
              <w:left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sidRPr="008015A3">
              <w:rPr>
                <w:rStyle w:val="Emphaseple"/>
                <w:rFonts w:ascii="Cambria" w:eastAsia="SimSun" w:hAnsi="Cambria"/>
              </w:rPr>
              <w:t>Grade</w:t>
            </w:r>
          </w:p>
        </w:tc>
        <w:tc>
          <w:tcPr>
            <w:tcW w:w="2168" w:type="pct"/>
            <w:gridSpan w:val="10"/>
          </w:tcPr>
          <w:p w:rsidR="00DA449B" w:rsidRPr="008015A3" w:rsidRDefault="00DA449B" w:rsidP="003B1466">
            <w:pPr>
              <w:rPr>
                <w:rFonts w:ascii="Cambria" w:hAnsi="Cambria"/>
              </w:rPr>
            </w:pPr>
            <w:r w:rsidRPr="008015A3">
              <w:rPr>
                <w:rFonts w:ascii="Cambria" w:hAnsi="Cambria"/>
                <w:sz w:val="22"/>
                <w:szCs w:val="22"/>
              </w:rPr>
              <w:t>Etablissement de rattachement</w:t>
            </w:r>
          </w:p>
        </w:tc>
        <w:tc>
          <w:tcPr>
            <w:tcW w:w="980" w:type="pct"/>
            <w:gridSpan w:val="5"/>
            <w:tcBorders>
              <w:left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Diplôme Graduation</w:t>
            </w:r>
          </w:p>
        </w:tc>
        <w:tc>
          <w:tcPr>
            <w:tcW w:w="1095" w:type="pct"/>
            <w:gridSpan w:val="2"/>
            <w:tcBorders>
              <w:right w:val="single" w:sz="18" w:space="0" w:color="F79646"/>
            </w:tcBorders>
          </w:tcPr>
          <w:p w:rsidR="00DA449B" w:rsidRPr="008015A3" w:rsidRDefault="00DA449B" w:rsidP="003B1466">
            <w:pPr>
              <w:rPr>
                <w:rFonts w:ascii="Cambria" w:hAnsi="Cambria"/>
              </w:rPr>
            </w:pPr>
            <w:r w:rsidRPr="008015A3">
              <w:rPr>
                <w:rFonts w:ascii="Cambria" w:hAnsi="Cambria"/>
                <w:sz w:val="22"/>
                <w:szCs w:val="22"/>
              </w:rPr>
              <w:t>Diplôme Post-Graduation</w:t>
            </w: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rPr>
                <w:rFonts w:ascii="Cambria" w:hAnsi="Cambria"/>
                <w:b/>
                <w:bCs/>
              </w:rPr>
            </w:pPr>
          </w:p>
        </w:tc>
        <w:tc>
          <w:tcPr>
            <w:tcW w:w="486" w:type="pct"/>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Pr>
                <w:rStyle w:val="Emphaseple"/>
                <w:rFonts w:ascii="Cambria" w:eastAsia="SimSun" w:hAnsi="Cambria"/>
              </w:rPr>
              <w:t>MCA</w:t>
            </w:r>
          </w:p>
        </w:tc>
        <w:tc>
          <w:tcPr>
            <w:tcW w:w="2168" w:type="pct"/>
            <w:gridSpan w:val="10"/>
            <w:tcBorders>
              <w:top w:val="single" w:sz="8" w:space="0" w:color="F79646"/>
              <w:bottom w:val="single" w:sz="8" w:space="0" w:color="F79646"/>
            </w:tcBorders>
          </w:tcPr>
          <w:p w:rsidR="00DA449B" w:rsidRPr="008015A3" w:rsidRDefault="00DA449B" w:rsidP="003B1466">
            <w:pPr>
              <w:rPr>
                <w:rFonts w:ascii="Cambria" w:hAnsi="Cambria"/>
              </w:rPr>
            </w:pPr>
            <w:r w:rsidRPr="008A192B">
              <w:rPr>
                <w:rFonts w:ascii="Cambria" w:hAnsi="Cambria"/>
                <w:sz w:val="22"/>
                <w:szCs w:val="22"/>
              </w:rPr>
              <w:t xml:space="preserve">Département d’Electrotechnique, Faculté des Sciences de la </w:t>
            </w:r>
            <w:r>
              <w:rPr>
                <w:rFonts w:ascii="Cambria" w:hAnsi="Cambria"/>
                <w:sz w:val="22"/>
                <w:szCs w:val="22"/>
              </w:rPr>
              <w:t>T</w:t>
            </w:r>
            <w:r w:rsidRPr="008A192B">
              <w:rPr>
                <w:rFonts w:ascii="Cambria" w:hAnsi="Cambria"/>
                <w:sz w:val="22"/>
                <w:szCs w:val="22"/>
              </w:rPr>
              <w:t xml:space="preserve">echnologie, Université </w:t>
            </w:r>
            <w:r>
              <w:rPr>
                <w:rFonts w:ascii="Cambria" w:hAnsi="Cambria"/>
                <w:sz w:val="22"/>
                <w:szCs w:val="22"/>
              </w:rPr>
              <w:t xml:space="preserve">des </w:t>
            </w:r>
            <w:r w:rsidRPr="008A192B">
              <w:rPr>
                <w:rFonts w:ascii="Cambria" w:hAnsi="Cambria"/>
                <w:sz w:val="22"/>
                <w:szCs w:val="22"/>
              </w:rPr>
              <w:t>Frères Mentouri Constantine.</w:t>
            </w:r>
          </w:p>
        </w:tc>
        <w:tc>
          <w:tcPr>
            <w:tcW w:w="980"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Pr>
                <w:rFonts w:ascii="Cambria" w:hAnsi="Cambria"/>
              </w:rPr>
              <w:t>Magister ELT</w:t>
            </w:r>
          </w:p>
          <w:p w:rsidR="00DA449B" w:rsidRPr="008015A3" w:rsidRDefault="00DA449B" w:rsidP="003B1466">
            <w:pPr>
              <w:rPr>
                <w:rFonts w:ascii="Cambria" w:hAnsi="Cambria"/>
              </w:rPr>
            </w:pPr>
          </w:p>
          <w:p w:rsidR="00DA449B" w:rsidRPr="008015A3" w:rsidRDefault="00DA449B" w:rsidP="003B1466">
            <w:pPr>
              <w:rPr>
                <w:rFonts w:ascii="Cambria" w:hAnsi="Cambria"/>
              </w:rPr>
            </w:pPr>
          </w:p>
        </w:tc>
        <w:tc>
          <w:tcPr>
            <w:tcW w:w="1095" w:type="pct"/>
            <w:gridSpan w:val="2"/>
            <w:tcBorders>
              <w:top w:val="single" w:sz="8" w:space="0" w:color="F79646"/>
              <w:bottom w:val="single" w:sz="8" w:space="0" w:color="F79646"/>
              <w:right w:val="single" w:sz="18" w:space="0" w:color="F79646"/>
            </w:tcBorders>
          </w:tcPr>
          <w:p w:rsidR="00DA449B" w:rsidRPr="008015A3" w:rsidRDefault="00DA449B" w:rsidP="003B1466">
            <w:pPr>
              <w:rPr>
                <w:rFonts w:ascii="Cambria" w:hAnsi="Cambria"/>
              </w:rPr>
            </w:pPr>
            <w:r>
              <w:rPr>
                <w:rFonts w:ascii="Cambria" w:hAnsi="Cambria"/>
              </w:rPr>
              <w:t>Doctorat en Sciences</w:t>
            </w:r>
          </w:p>
        </w:tc>
      </w:tr>
      <w:tr w:rsidR="00DA449B" w:rsidRPr="0077147A" w:rsidTr="00B53AD3">
        <w:trPr>
          <w:trHeight w:val="851"/>
        </w:trPr>
        <w:tc>
          <w:tcPr>
            <w:tcW w:w="270" w:type="pct"/>
            <w:vMerge/>
            <w:tcBorders>
              <w:left w:val="single" w:sz="18" w:space="0" w:color="F79646"/>
              <w:bottom w:val="single" w:sz="18" w:space="0" w:color="F79646"/>
            </w:tcBorders>
            <w:noWrap/>
          </w:tcPr>
          <w:p w:rsidR="00DA449B" w:rsidRPr="008015A3" w:rsidRDefault="00DA449B" w:rsidP="003B1466">
            <w:pPr>
              <w:rPr>
                <w:rFonts w:ascii="Cambria" w:hAnsi="Cambria"/>
                <w:b/>
                <w:bCs/>
              </w:rPr>
            </w:pPr>
          </w:p>
        </w:tc>
        <w:tc>
          <w:tcPr>
            <w:tcW w:w="1440" w:type="pct"/>
            <w:gridSpan w:val="7"/>
            <w:tcBorders>
              <w:left w:val="single" w:sz="8" w:space="0" w:color="F79646"/>
              <w:right w:val="single" w:sz="8" w:space="0" w:color="F79646"/>
            </w:tcBorders>
          </w:tcPr>
          <w:p w:rsidR="00DA449B" w:rsidRPr="008015A3" w:rsidRDefault="00DA449B" w:rsidP="003B1466">
            <w:pPr>
              <w:rPr>
                <w:rFonts w:ascii="Cambria" w:hAnsi="Cambria" w:cs="Calibri"/>
              </w:rPr>
            </w:pPr>
            <w:r w:rsidRPr="008015A3">
              <w:rPr>
                <w:rFonts w:ascii="Cambria" w:hAnsi="Cambria" w:cs="Calibri"/>
                <w:sz w:val="22"/>
                <w:szCs w:val="22"/>
              </w:rPr>
              <w:t>Compétences professionnelles pédagogiques (matières</w:t>
            </w:r>
          </w:p>
          <w:p w:rsidR="00DA449B" w:rsidRPr="008015A3" w:rsidRDefault="00DA449B" w:rsidP="003B1466">
            <w:pPr>
              <w:rPr>
                <w:rStyle w:val="Emphaseple"/>
                <w:rFonts w:ascii="Cambria" w:eastAsia="SimSun" w:hAnsi="Cambria"/>
                <w:i w:val="0"/>
                <w:iCs w:val="0"/>
              </w:rPr>
            </w:pPr>
            <w:r w:rsidRPr="008015A3">
              <w:rPr>
                <w:rFonts w:ascii="Cambria" w:hAnsi="Cambria" w:cs="Calibri"/>
                <w:sz w:val="22"/>
                <w:szCs w:val="22"/>
              </w:rPr>
              <w:t>enseignées etc.)</w:t>
            </w:r>
          </w:p>
        </w:tc>
        <w:tc>
          <w:tcPr>
            <w:tcW w:w="3290" w:type="pct"/>
            <w:gridSpan w:val="11"/>
            <w:tcBorders>
              <w:right w:val="single" w:sz="18" w:space="0" w:color="F79646"/>
            </w:tcBorders>
          </w:tcPr>
          <w:p w:rsidR="00DA449B" w:rsidRDefault="00DA449B" w:rsidP="003B1466">
            <w:r>
              <w:t xml:space="preserve">   Matières enseignées : </w:t>
            </w:r>
          </w:p>
          <w:p w:rsidR="00DA449B" w:rsidRDefault="00DA449B" w:rsidP="003B1466"/>
          <w:p w:rsidR="00DA449B" w:rsidRPr="000063A2" w:rsidRDefault="00DA449B" w:rsidP="003B1466">
            <w:pPr>
              <w:rPr>
                <w:rFonts w:ascii="Cambria" w:hAnsi="Cambria" w:cs="Calibri"/>
              </w:rPr>
            </w:pPr>
            <w:r>
              <w:t xml:space="preserve">- </w:t>
            </w:r>
            <w:r w:rsidRPr="000063A2">
              <w:rPr>
                <w:rFonts w:ascii="Cambria" w:hAnsi="Cambria" w:cs="Calibri"/>
              </w:rPr>
              <w:t>Electrotechnique générale.</w:t>
            </w:r>
          </w:p>
          <w:p w:rsidR="00DA449B" w:rsidRPr="000063A2" w:rsidRDefault="00DA449B" w:rsidP="003B1466">
            <w:pPr>
              <w:rPr>
                <w:rFonts w:ascii="Cambria" w:hAnsi="Cambria" w:cs="Calibri"/>
              </w:rPr>
            </w:pPr>
            <w:r>
              <w:rPr>
                <w:rFonts w:ascii="Cambria" w:hAnsi="Cambria" w:cs="Calibri"/>
              </w:rPr>
              <w:t xml:space="preserve">- </w:t>
            </w:r>
            <w:r w:rsidRPr="000063A2">
              <w:rPr>
                <w:rFonts w:ascii="Cambria" w:hAnsi="Cambria" w:cs="Calibri"/>
              </w:rPr>
              <w:t>Production et transport de l’énergie électrique.</w:t>
            </w:r>
          </w:p>
          <w:p w:rsidR="00DA449B" w:rsidRPr="000063A2" w:rsidRDefault="00DA449B" w:rsidP="003B1466">
            <w:pPr>
              <w:rPr>
                <w:rFonts w:ascii="Cambria" w:hAnsi="Cambria" w:cs="Calibri"/>
              </w:rPr>
            </w:pPr>
            <w:r>
              <w:rPr>
                <w:rFonts w:ascii="Cambria" w:hAnsi="Cambria" w:cs="Calibri"/>
              </w:rPr>
              <w:t xml:space="preserve">- </w:t>
            </w:r>
            <w:r w:rsidRPr="000063A2">
              <w:rPr>
                <w:rFonts w:ascii="Cambria" w:hAnsi="Cambria" w:cs="Calibri"/>
              </w:rPr>
              <w:t>Haute tension</w:t>
            </w:r>
          </w:p>
          <w:p w:rsidR="00DA449B" w:rsidRPr="000063A2" w:rsidRDefault="00DA449B" w:rsidP="003B1466">
            <w:pPr>
              <w:rPr>
                <w:rFonts w:ascii="Cambria" w:hAnsi="Cambria" w:cs="Calibri"/>
              </w:rPr>
            </w:pPr>
            <w:r>
              <w:rPr>
                <w:rFonts w:ascii="Cambria" w:hAnsi="Cambria" w:cs="Calibri"/>
              </w:rPr>
              <w:t xml:space="preserve">- </w:t>
            </w:r>
            <w:r w:rsidRPr="000063A2">
              <w:rPr>
                <w:rFonts w:ascii="Cambria" w:hAnsi="Cambria" w:cs="Calibri"/>
              </w:rPr>
              <w:t>Technique de la haute tension.</w:t>
            </w:r>
          </w:p>
          <w:p w:rsidR="00DA449B" w:rsidRPr="000063A2" w:rsidRDefault="00DA449B" w:rsidP="003B1466">
            <w:pPr>
              <w:rPr>
                <w:rFonts w:ascii="Cambria" w:hAnsi="Cambria" w:cs="Calibri"/>
              </w:rPr>
            </w:pPr>
            <w:r>
              <w:rPr>
                <w:rFonts w:ascii="Cambria" w:hAnsi="Cambria" w:cs="Calibri"/>
              </w:rPr>
              <w:t xml:space="preserve">- </w:t>
            </w:r>
            <w:r w:rsidRPr="000063A2">
              <w:rPr>
                <w:rFonts w:ascii="Cambria" w:hAnsi="Cambria" w:cs="Calibri"/>
              </w:rPr>
              <w:t>Modélisation et simulation des systèmes électriques et CAO.</w:t>
            </w:r>
          </w:p>
          <w:p w:rsidR="00DA449B" w:rsidRPr="000063A2" w:rsidRDefault="00DA449B" w:rsidP="003B1466">
            <w:pPr>
              <w:rPr>
                <w:rFonts w:ascii="Cambria" w:hAnsi="Cambria" w:cs="Calibri"/>
              </w:rPr>
            </w:pPr>
            <w:r>
              <w:rPr>
                <w:rFonts w:ascii="Cambria" w:hAnsi="Cambria" w:cs="Calibri"/>
              </w:rPr>
              <w:t xml:space="preserve">- </w:t>
            </w:r>
            <w:r w:rsidRPr="000063A2">
              <w:rPr>
                <w:rFonts w:ascii="Cambria" w:hAnsi="Cambria" w:cs="Calibri"/>
              </w:rPr>
              <w:t>Théorie du champ électromagnétique.</w:t>
            </w:r>
          </w:p>
          <w:p w:rsidR="00DA449B" w:rsidRDefault="00DA449B" w:rsidP="003B1466">
            <w:pPr>
              <w:rPr>
                <w:rFonts w:ascii="Cambria" w:hAnsi="Cambria" w:cs="Calibri"/>
              </w:rPr>
            </w:pPr>
            <w:r>
              <w:rPr>
                <w:rFonts w:ascii="Cambria" w:hAnsi="Cambria" w:cs="Calibri"/>
              </w:rPr>
              <w:t xml:space="preserve">- </w:t>
            </w:r>
            <w:r w:rsidRPr="000063A2">
              <w:rPr>
                <w:rFonts w:ascii="Cambria" w:hAnsi="Cambria" w:cs="Calibri"/>
              </w:rPr>
              <w:t>Analyse numérique : application aux systèmes électriques.</w:t>
            </w:r>
          </w:p>
          <w:p w:rsidR="00DA449B" w:rsidRPr="008015A3" w:rsidRDefault="00DA449B" w:rsidP="003B1466">
            <w:pPr>
              <w:rPr>
                <w:rFonts w:ascii="Cambria" w:hAnsi="Cambria"/>
              </w:rPr>
            </w:pPr>
          </w:p>
          <w:p w:rsidR="00DA449B" w:rsidRPr="008015A3" w:rsidRDefault="00DA449B" w:rsidP="003B1466">
            <w:pPr>
              <w:rPr>
                <w:rFonts w:ascii="Cambria" w:hAnsi="Cambria"/>
              </w:rPr>
            </w:pPr>
          </w:p>
        </w:tc>
      </w:tr>
      <w:tr w:rsidR="00DA449B" w:rsidRPr="0077147A" w:rsidTr="00B53AD3">
        <w:tc>
          <w:tcPr>
            <w:tcW w:w="270" w:type="pct"/>
            <w:vMerge w:val="restart"/>
            <w:tcBorders>
              <w:top w:val="single" w:sz="18" w:space="0" w:color="F79646"/>
              <w:left w:val="single" w:sz="18" w:space="0" w:color="F79646"/>
              <w:bottom w:val="single" w:sz="8" w:space="0" w:color="F79646"/>
            </w:tcBorders>
            <w:noWrap/>
          </w:tcPr>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r w:rsidRPr="008015A3">
              <w:rPr>
                <w:rFonts w:ascii="Cambria" w:hAnsi="Cambria"/>
                <w:b/>
                <w:bCs/>
                <w:sz w:val="22"/>
                <w:szCs w:val="22"/>
              </w:rPr>
              <w:t>7</w:t>
            </w:r>
          </w:p>
        </w:tc>
        <w:tc>
          <w:tcPr>
            <w:tcW w:w="905" w:type="pct"/>
            <w:gridSpan w:val="3"/>
            <w:tcBorders>
              <w:top w:val="single" w:sz="1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Nom</w:t>
            </w:r>
          </w:p>
        </w:tc>
        <w:tc>
          <w:tcPr>
            <w:tcW w:w="1190" w:type="pct"/>
            <w:gridSpan w:val="6"/>
            <w:tcBorders>
              <w:top w:val="single" w:sz="18" w:space="0" w:color="F79646"/>
              <w:bottom w:val="single" w:sz="8" w:space="0" w:color="F79646"/>
            </w:tcBorders>
          </w:tcPr>
          <w:p w:rsidR="00DA449B" w:rsidRPr="008015A3" w:rsidRDefault="00DA449B" w:rsidP="003B1466">
            <w:pPr>
              <w:rPr>
                <w:rFonts w:ascii="Cambria" w:hAnsi="Cambria"/>
              </w:rPr>
            </w:pPr>
            <w:r w:rsidRPr="008015A3">
              <w:rPr>
                <w:rFonts w:ascii="Cambria" w:hAnsi="Cambria"/>
                <w:sz w:val="22"/>
                <w:szCs w:val="22"/>
              </w:rPr>
              <w:t>Prénom</w:t>
            </w:r>
          </w:p>
        </w:tc>
        <w:tc>
          <w:tcPr>
            <w:tcW w:w="1048" w:type="pct"/>
            <w:gridSpan w:val="5"/>
            <w:tcBorders>
              <w:top w:val="single" w:sz="1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Téléphone</w:t>
            </w:r>
          </w:p>
        </w:tc>
        <w:tc>
          <w:tcPr>
            <w:tcW w:w="1586" w:type="pct"/>
            <w:gridSpan w:val="4"/>
            <w:tcBorders>
              <w:top w:val="single" w:sz="18" w:space="0" w:color="F79646"/>
              <w:bottom w:val="single" w:sz="8" w:space="0" w:color="F79646"/>
              <w:right w:val="single" w:sz="18" w:space="0" w:color="F79646"/>
            </w:tcBorders>
          </w:tcPr>
          <w:p w:rsidR="00DA449B" w:rsidRPr="008015A3" w:rsidRDefault="00DA449B" w:rsidP="003B1466">
            <w:pPr>
              <w:rPr>
                <w:rFonts w:ascii="Cambria" w:hAnsi="Cambria"/>
              </w:rPr>
            </w:pPr>
            <w:r w:rsidRPr="008015A3">
              <w:rPr>
                <w:rFonts w:ascii="Cambria" w:hAnsi="Cambria"/>
                <w:sz w:val="22"/>
                <w:szCs w:val="22"/>
              </w:rPr>
              <w:t>Mail</w:t>
            </w:r>
          </w:p>
        </w:tc>
      </w:tr>
      <w:tr w:rsidR="00DA449B" w:rsidRPr="0077147A" w:rsidTr="00B53AD3">
        <w:tc>
          <w:tcPr>
            <w:tcW w:w="270" w:type="pct"/>
            <w:vMerge/>
            <w:tcBorders>
              <w:left w:val="single" w:sz="18" w:space="0" w:color="F79646"/>
            </w:tcBorders>
            <w:noWrap/>
          </w:tcPr>
          <w:p w:rsidR="00DA449B" w:rsidRPr="008015A3" w:rsidRDefault="00DA449B" w:rsidP="003B1466">
            <w:pPr>
              <w:rPr>
                <w:rFonts w:ascii="Cambria" w:hAnsi="Cambria"/>
                <w:b/>
                <w:bCs/>
              </w:rPr>
            </w:pPr>
          </w:p>
        </w:tc>
        <w:tc>
          <w:tcPr>
            <w:tcW w:w="905" w:type="pct"/>
            <w:gridSpan w:val="3"/>
            <w:tcBorders>
              <w:left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Pr>
                <w:rStyle w:val="Emphaseple"/>
                <w:rFonts w:ascii="Cambria" w:eastAsia="SimSun" w:hAnsi="Cambria"/>
              </w:rPr>
              <w:t>KAIKAA</w:t>
            </w:r>
          </w:p>
        </w:tc>
        <w:tc>
          <w:tcPr>
            <w:tcW w:w="1190" w:type="pct"/>
            <w:gridSpan w:val="6"/>
          </w:tcPr>
          <w:p w:rsidR="00DA449B" w:rsidRPr="008015A3" w:rsidRDefault="00DA449B" w:rsidP="003B1466">
            <w:pPr>
              <w:rPr>
                <w:rFonts w:ascii="Cambria" w:hAnsi="Cambria"/>
              </w:rPr>
            </w:pPr>
            <w:r>
              <w:rPr>
                <w:rFonts w:ascii="Cambria" w:hAnsi="Cambria"/>
              </w:rPr>
              <w:t>Mohamed Yazid</w:t>
            </w:r>
          </w:p>
        </w:tc>
        <w:tc>
          <w:tcPr>
            <w:tcW w:w="1048" w:type="pct"/>
            <w:gridSpan w:val="5"/>
            <w:tcBorders>
              <w:left w:val="single" w:sz="8" w:space="0" w:color="F79646"/>
              <w:right w:val="single" w:sz="8" w:space="0" w:color="F79646"/>
            </w:tcBorders>
          </w:tcPr>
          <w:p w:rsidR="00DA449B" w:rsidRPr="008015A3" w:rsidRDefault="00DA449B" w:rsidP="003B1466">
            <w:pPr>
              <w:rPr>
                <w:rFonts w:ascii="Cambria" w:hAnsi="Cambria"/>
              </w:rPr>
            </w:pPr>
            <w:r w:rsidRPr="000063A2">
              <w:rPr>
                <w:rFonts w:ascii="Cambria" w:hAnsi="Cambria"/>
              </w:rPr>
              <w:t>06 61 50 26 70</w:t>
            </w:r>
          </w:p>
        </w:tc>
        <w:tc>
          <w:tcPr>
            <w:tcW w:w="1586" w:type="pct"/>
            <w:gridSpan w:val="4"/>
            <w:tcBorders>
              <w:right w:val="single" w:sz="18" w:space="0" w:color="F79646"/>
            </w:tcBorders>
          </w:tcPr>
          <w:p w:rsidR="00DA449B" w:rsidRPr="008015A3" w:rsidRDefault="00DA449B" w:rsidP="003B1466">
            <w:pPr>
              <w:rPr>
                <w:rFonts w:ascii="Cambria" w:hAnsi="Cambria"/>
              </w:rPr>
            </w:pPr>
            <w:r w:rsidRPr="000063A2">
              <w:rPr>
                <w:rFonts w:ascii="Cambria" w:hAnsi="Cambria"/>
              </w:rPr>
              <w:t>yazid.kaikaa@gmail.com</w:t>
            </w:r>
          </w:p>
          <w:p w:rsidR="00DA449B" w:rsidRPr="008015A3" w:rsidRDefault="00DA449B" w:rsidP="003B1466">
            <w:pPr>
              <w:rPr>
                <w:rFonts w:ascii="Cambria" w:hAnsi="Cambria"/>
              </w:rPr>
            </w:pP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rPr>
                <w:rFonts w:ascii="Cambria" w:hAnsi="Cambria"/>
                <w:b/>
                <w:bCs/>
              </w:rPr>
            </w:pPr>
          </w:p>
        </w:tc>
        <w:tc>
          <w:tcPr>
            <w:tcW w:w="486" w:type="pct"/>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sidRPr="008015A3">
              <w:rPr>
                <w:rStyle w:val="Emphaseple"/>
                <w:rFonts w:ascii="Cambria" w:eastAsia="SimSun" w:hAnsi="Cambria"/>
              </w:rPr>
              <w:t>Grade</w:t>
            </w:r>
          </w:p>
        </w:tc>
        <w:tc>
          <w:tcPr>
            <w:tcW w:w="2168" w:type="pct"/>
            <w:gridSpan w:val="10"/>
            <w:tcBorders>
              <w:top w:val="single" w:sz="8" w:space="0" w:color="F79646"/>
              <w:bottom w:val="single" w:sz="8" w:space="0" w:color="F79646"/>
            </w:tcBorders>
          </w:tcPr>
          <w:p w:rsidR="00DA449B" w:rsidRPr="008015A3" w:rsidRDefault="00DA449B" w:rsidP="003B1466">
            <w:pPr>
              <w:rPr>
                <w:rFonts w:ascii="Cambria" w:hAnsi="Cambria"/>
              </w:rPr>
            </w:pPr>
            <w:r w:rsidRPr="008015A3">
              <w:rPr>
                <w:rFonts w:ascii="Cambria" w:hAnsi="Cambria"/>
                <w:sz w:val="22"/>
                <w:szCs w:val="22"/>
              </w:rPr>
              <w:t>Etablissement de rattachement</w:t>
            </w:r>
          </w:p>
        </w:tc>
        <w:tc>
          <w:tcPr>
            <w:tcW w:w="980"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Diplôme Graduation</w:t>
            </w:r>
          </w:p>
        </w:tc>
        <w:tc>
          <w:tcPr>
            <w:tcW w:w="1095" w:type="pct"/>
            <w:gridSpan w:val="2"/>
            <w:tcBorders>
              <w:top w:val="single" w:sz="8" w:space="0" w:color="F79646"/>
              <w:bottom w:val="single" w:sz="8" w:space="0" w:color="F79646"/>
              <w:right w:val="single" w:sz="18" w:space="0" w:color="F79646"/>
            </w:tcBorders>
          </w:tcPr>
          <w:p w:rsidR="00DA449B" w:rsidRPr="008015A3" w:rsidRDefault="00DA449B" w:rsidP="003B1466">
            <w:pPr>
              <w:rPr>
                <w:rFonts w:ascii="Cambria" w:hAnsi="Cambria"/>
              </w:rPr>
            </w:pPr>
            <w:r w:rsidRPr="008015A3">
              <w:rPr>
                <w:rFonts w:ascii="Cambria" w:hAnsi="Cambria"/>
                <w:sz w:val="22"/>
                <w:szCs w:val="22"/>
              </w:rPr>
              <w:t>Diplôme Post-Graduation</w:t>
            </w:r>
          </w:p>
        </w:tc>
      </w:tr>
      <w:tr w:rsidR="00DA449B" w:rsidRPr="0077147A" w:rsidTr="00B53AD3">
        <w:tc>
          <w:tcPr>
            <w:tcW w:w="270" w:type="pct"/>
            <w:vMerge/>
            <w:tcBorders>
              <w:left w:val="single" w:sz="18" w:space="0" w:color="F79646"/>
            </w:tcBorders>
            <w:noWrap/>
          </w:tcPr>
          <w:p w:rsidR="00DA449B" w:rsidRPr="008015A3" w:rsidRDefault="00DA449B" w:rsidP="003B1466">
            <w:pPr>
              <w:rPr>
                <w:rFonts w:ascii="Cambria" w:hAnsi="Cambria"/>
                <w:b/>
                <w:bCs/>
              </w:rPr>
            </w:pPr>
          </w:p>
        </w:tc>
        <w:tc>
          <w:tcPr>
            <w:tcW w:w="486" w:type="pct"/>
            <w:tcBorders>
              <w:left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Pr>
                <w:rStyle w:val="Emphaseple"/>
                <w:rFonts w:ascii="Cambria" w:eastAsia="SimSun" w:hAnsi="Cambria"/>
              </w:rPr>
              <w:t>MCA</w:t>
            </w:r>
          </w:p>
        </w:tc>
        <w:tc>
          <w:tcPr>
            <w:tcW w:w="2168" w:type="pct"/>
            <w:gridSpan w:val="10"/>
          </w:tcPr>
          <w:p w:rsidR="00DA449B" w:rsidRPr="008015A3" w:rsidRDefault="00DA449B" w:rsidP="003B1466">
            <w:pPr>
              <w:rPr>
                <w:rFonts w:ascii="Cambria" w:hAnsi="Cambria"/>
              </w:rPr>
            </w:pPr>
            <w:r w:rsidRPr="008A192B">
              <w:rPr>
                <w:rFonts w:ascii="Cambria" w:hAnsi="Cambria"/>
                <w:sz w:val="22"/>
                <w:szCs w:val="22"/>
              </w:rPr>
              <w:t xml:space="preserve">Département d’Electrotechnique, Faculté des Sciences de la </w:t>
            </w:r>
            <w:r>
              <w:rPr>
                <w:rFonts w:ascii="Cambria" w:hAnsi="Cambria"/>
                <w:sz w:val="22"/>
                <w:szCs w:val="22"/>
              </w:rPr>
              <w:t>T</w:t>
            </w:r>
            <w:r w:rsidRPr="008A192B">
              <w:rPr>
                <w:rFonts w:ascii="Cambria" w:hAnsi="Cambria"/>
                <w:sz w:val="22"/>
                <w:szCs w:val="22"/>
              </w:rPr>
              <w:t xml:space="preserve">echnologie, Université </w:t>
            </w:r>
            <w:r>
              <w:rPr>
                <w:rFonts w:ascii="Cambria" w:hAnsi="Cambria"/>
                <w:sz w:val="22"/>
                <w:szCs w:val="22"/>
              </w:rPr>
              <w:t xml:space="preserve">des </w:t>
            </w:r>
            <w:r w:rsidRPr="008A192B">
              <w:rPr>
                <w:rFonts w:ascii="Cambria" w:hAnsi="Cambria"/>
                <w:sz w:val="22"/>
                <w:szCs w:val="22"/>
              </w:rPr>
              <w:t>Frères Mentouri Constantine.</w:t>
            </w:r>
          </w:p>
        </w:tc>
        <w:tc>
          <w:tcPr>
            <w:tcW w:w="980" w:type="pct"/>
            <w:gridSpan w:val="5"/>
            <w:tcBorders>
              <w:left w:val="single" w:sz="8" w:space="0" w:color="F79646"/>
              <w:right w:val="single" w:sz="8" w:space="0" w:color="F79646"/>
            </w:tcBorders>
          </w:tcPr>
          <w:p w:rsidR="00DA449B" w:rsidRPr="008015A3" w:rsidRDefault="00DA449B" w:rsidP="003B1466">
            <w:pPr>
              <w:rPr>
                <w:rFonts w:ascii="Cambria" w:hAnsi="Cambria"/>
              </w:rPr>
            </w:pPr>
            <w:r>
              <w:rPr>
                <w:rFonts w:ascii="Cambria" w:hAnsi="Cambria"/>
              </w:rPr>
              <w:t>Magister ELT</w:t>
            </w:r>
          </w:p>
          <w:p w:rsidR="00DA449B" w:rsidRPr="008015A3" w:rsidRDefault="00DA449B" w:rsidP="003B1466">
            <w:pPr>
              <w:rPr>
                <w:rFonts w:ascii="Cambria" w:hAnsi="Cambria"/>
              </w:rPr>
            </w:pPr>
          </w:p>
          <w:p w:rsidR="00DA449B" w:rsidRPr="008015A3" w:rsidRDefault="00DA449B" w:rsidP="003B1466">
            <w:pPr>
              <w:rPr>
                <w:rFonts w:ascii="Cambria" w:hAnsi="Cambria"/>
              </w:rPr>
            </w:pPr>
          </w:p>
        </w:tc>
        <w:tc>
          <w:tcPr>
            <w:tcW w:w="1095" w:type="pct"/>
            <w:gridSpan w:val="2"/>
            <w:tcBorders>
              <w:right w:val="single" w:sz="18" w:space="0" w:color="F79646"/>
            </w:tcBorders>
          </w:tcPr>
          <w:p w:rsidR="00DA449B" w:rsidRPr="008015A3" w:rsidRDefault="00DA449B" w:rsidP="003B1466">
            <w:pPr>
              <w:rPr>
                <w:rFonts w:ascii="Cambria" w:hAnsi="Cambria"/>
              </w:rPr>
            </w:pPr>
            <w:r>
              <w:rPr>
                <w:rFonts w:ascii="Cambria" w:hAnsi="Cambria"/>
              </w:rPr>
              <w:t>Doctorat en Sciences</w:t>
            </w:r>
          </w:p>
        </w:tc>
      </w:tr>
      <w:tr w:rsidR="00DA449B" w:rsidRPr="0077147A" w:rsidTr="00B53AD3">
        <w:trPr>
          <w:trHeight w:val="851"/>
        </w:trPr>
        <w:tc>
          <w:tcPr>
            <w:tcW w:w="270" w:type="pct"/>
            <w:vMerge/>
            <w:tcBorders>
              <w:top w:val="single" w:sz="8" w:space="0" w:color="F79646"/>
              <w:left w:val="single" w:sz="18" w:space="0" w:color="F79646"/>
              <w:bottom w:val="single" w:sz="18" w:space="0" w:color="F79646"/>
            </w:tcBorders>
            <w:noWrap/>
          </w:tcPr>
          <w:p w:rsidR="00DA449B" w:rsidRPr="008015A3" w:rsidRDefault="00DA449B" w:rsidP="003B1466">
            <w:pPr>
              <w:rPr>
                <w:rFonts w:ascii="Cambria" w:hAnsi="Cambria"/>
                <w:b/>
                <w:bCs/>
              </w:rPr>
            </w:pPr>
          </w:p>
        </w:tc>
        <w:tc>
          <w:tcPr>
            <w:tcW w:w="1440" w:type="pct"/>
            <w:gridSpan w:val="7"/>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cs="Calibri"/>
              </w:rPr>
            </w:pPr>
            <w:r w:rsidRPr="008015A3">
              <w:rPr>
                <w:rFonts w:ascii="Cambria" w:hAnsi="Cambria" w:cs="Calibri"/>
                <w:sz w:val="22"/>
                <w:szCs w:val="22"/>
              </w:rPr>
              <w:t>Compétences professionnelles pédagogiques (matières</w:t>
            </w:r>
          </w:p>
          <w:p w:rsidR="00DA449B" w:rsidRPr="008015A3" w:rsidRDefault="00DA449B" w:rsidP="003B1466">
            <w:pPr>
              <w:rPr>
                <w:rStyle w:val="Emphaseple"/>
                <w:rFonts w:ascii="Cambria" w:eastAsia="SimSun" w:hAnsi="Cambria"/>
                <w:i w:val="0"/>
                <w:iCs w:val="0"/>
              </w:rPr>
            </w:pPr>
            <w:r w:rsidRPr="008015A3">
              <w:rPr>
                <w:rFonts w:ascii="Cambria" w:hAnsi="Cambria" w:cs="Calibri"/>
                <w:sz w:val="22"/>
                <w:szCs w:val="22"/>
              </w:rPr>
              <w:t>enseignées etc.)</w:t>
            </w:r>
          </w:p>
        </w:tc>
        <w:tc>
          <w:tcPr>
            <w:tcW w:w="3290" w:type="pct"/>
            <w:gridSpan w:val="11"/>
            <w:tcBorders>
              <w:top w:val="single" w:sz="8" w:space="0" w:color="F79646"/>
              <w:bottom w:val="single" w:sz="8" w:space="0" w:color="F79646"/>
              <w:right w:val="single" w:sz="18" w:space="0" w:color="F79646"/>
            </w:tcBorders>
          </w:tcPr>
          <w:p w:rsidR="00DA449B" w:rsidRDefault="00DA449B" w:rsidP="003B1466">
            <w:pPr>
              <w:jc w:val="both"/>
              <w:rPr>
                <w:rFonts w:ascii="Cambria" w:hAnsi="Cambria"/>
                <w:lang w:eastAsia="fr-FR"/>
              </w:rPr>
            </w:pPr>
            <w:r>
              <w:rPr>
                <w:rFonts w:ascii="Cambria" w:hAnsi="Cambria"/>
                <w:lang w:eastAsia="fr-FR"/>
              </w:rPr>
              <w:t>Adjoint Chef du département, chef  de Filière Electrotechnique.</w:t>
            </w:r>
          </w:p>
          <w:p w:rsidR="00DA449B" w:rsidRPr="008015A3" w:rsidRDefault="00DA449B" w:rsidP="003B1466">
            <w:pPr>
              <w:jc w:val="both"/>
              <w:rPr>
                <w:rFonts w:ascii="Cambria" w:hAnsi="Cambria"/>
              </w:rPr>
            </w:pPr>
            <w:r>
              <w:rPr>
                <w:rFonts w:ascii="Cambria" w:hAnsi="Cambria"/>
                <w:lang w:eastAsia="fr-FR"/>
              </w:rPr>
              <w:t xml:space="preserve">Matières enseignées : </w:t>
            </w:r>
            <w:r w:rsidRPr="000063A2">
              <w:rPr>
                <w:rFonts w:ascii="Cambria" w:hAnsi="Cambria"/>
                <w:lang w:eastAsia="fr-FR"/>
              </w:rPr>
              <w:t>Construction des Machines Electriques</w:t>
            </w:r>
            <w:r>
              <w:rPr>
                <w:rFonts w:ascii="Cambria" w:hAnsi="Cambria"/>
                <w:lang w:eastAsia="fr-FR"/>
              </w:rPr>
              <w:t xml:space="preserve">, Machines électriques, </w:t>
            </w:r>
            <w:r w:rsidRPr="000063A2">
              <w:rPr>
                <w:rFonts w:ascii="Cambria" w:hAnsi="Cambria"/>
                <w:lang w:eastAsia="fr-FR"/>
              </w:rPr>
              <w:t>Réseaux électriques,</w:t>
            </w:r>
            <w:r>
              <w:rPr>
                <w:rFonts w:ascii="Cambria" w:hAnsi="Cambria"/>
                <w:lang w:eastAsia="fr-FR"/>
              </w:rPr>
              <w:t xml:space="preserve"> D</w:t>
            </w:r>
            <w:r w:rsidRPr="000063A2">
              <w:rPr>
                <w:rFonts w:ascii="Cambria" w:hAnsi="Cambria"/>
                <w:lang w:eastAsia="fr-FR"/>
              </w:rPr>
              <w:t>iagnostique des Machines Electriques</w:t>
            </w:r>
            <w:r>
              <w:rPr>
                <w:rFonts w:ascii="Cambria" w:hAnsi="Cambria"/>
                <w:lang w:eastAsia="fr-FR"/>
              </w:rPr>
              <w:t xml:space="preserve">, </w:t>
            </w:r>
            <w:r w:rsidRPr="000063A2">
              <w:rPr>
                <w:rFonts w:ascii="Cambria" w:hAnsi="Cambria"/>
                <w:lang w:eastAsia="fr-FR"/>
              </w:rPr>
              <w:t>Electrotechnique,</w:t>
            </w:r>
            <w:r w:rsidRPr="000063A2">
              <w:rPr>
                <w:rFonts w:ascii="Cambria" w:hAnsi="Cambria"/>
                <w:spacing w:val="-5"/>
                <w:lang w:eastAsia="fr-FR"/>
              </w:rPr>
              <w:t>Vibrations et ondes</w:t>
            </w:r>
            <w:r>
              <w:rPr>
                <w:rFonts w:ascii="Cambria" w:hAnsi="Cambria"/>
                <w:spacing w:val="-5"/>
                <w:lang w:eastAsia="fr-FR"/>
              </w:rPr>
              <w:t>.</w:t>
            </w:r>
          </w:p>
        </w:tc>
      </w:tr>
      <w:tr w:rsidR="00DA449B" w:rsidRPr="0077147A" w:rsidTr="00B53AD3">
        <w:tc>
          <w:tcPr>
            <w:tcW w:w="270" w:type="pct"/>
            <w:vMerge w:val="restart"/>
            <w:tcBorders>
              <w:top w:val="single" w:sz="18" w:space="0" w:color="F79646"/>
              <w:left w:val="single" w:sz="18" w:space="0" w:color="F79646"/>
            </w:tcBorders>
            <w:noWrap/>
          </w:tcPr>
          <w:p w:rsidR="00DA449B" w:rsidRPr="008015A3" w:rsidRDefault="00DA449B" w:rsidP="003B1466">
            <w:pPr>
              <w:tabs>
                <w:tab w:val="center" w:pos="4536"/>
                <w:tab w:val="right" w:pos="9072"/>
              </w:tabs>
              <w:autoSpaceDE w:val="0"/>
              <w:autoSpaceDN w:val="0"/>
              <w:rPr>
                <w:rFonts w:ascii="Cambria" w:hAnsi="Cambria"/>
                <w:b/>
                <w:bCs/>
              </w:rPr>
            </w:pPr>
          </w:p>
          <w:p w:rsidR="00DA449B" w:rsidRPr="008015A3" w:rsidRDefault="00DA449B" w:rsidP="003B1466">
            <w:pPr>
              <w:tabs>
                <w:tab w:val="center" w:pos="4536"/>
                <w:tab w:val="right" w:pos="9072"/>
              </w:tabs>
              <w:autoSpaceDE w:val="0"/>
              <w:autoSpaceDN w:val="0"/>
              <w:rPr>
                <w:rFonts w:ascii="Cambria" w:hAnsi="Cambria"/>
                <w:b/>
                <w:bCs/>
              </w:rPr>
            </w:pPr>
          </w:p>
          <w:p w:rsidR="00DA449B" w:rsidRPr="008015A3" w:rsidRDefault="00DA449B" w:rsidP="003B1466">
            <w:pPr>
              <w:tabs>
                <w:tab w:val="center" w:pos="4536"/>
                <w:tab w:val="right" w:pos="9072"/>
              </w:tabs>
              <w:autoSpaceDE w:val="0"/>
              <w:autoSpaceDN w:val="0"/>
              <w:rPr>
                <w:rFonts w:ascii="Cambria" w:hAnsi="Cambria"/>
                <w:b/>
                <w:bCs/>
              </w:rPr>
            </w:pPr>
          </w:p>
          <w:p w:rsidR="00DA449B" w:rsidRPr="008015A3" w:rsidRDefault="00DA449B" w:rsidP="003B1466">
            <w:pPr>
              <w:tabs>
                <w:tab w:val="center" w:pos="4536"/>
                <w:tab w:val="right" w:pos="9072"/>
              </w:tabs>
              <w:autoSpaceDE w:val="0"/>
              <w:autoSpaceDN w:val="0"/>
              <w:rPr>
                <w:rFonts w:ascii="Cambria" w:hAnsi="Cambria"/>
                <w:b/>
                <w:bCs/>
              </w:rPr>
            </w:pPr>
          </w:p>
          <w:p w:rsidR="00DA449B" w:rsidRPr="008015A3" w:rsidRDefault="00DA449B" w:rsidP="003B1466">
            <w:pPr>
              <w:tabs>
                <w:tab w:val="center" w:pos="4536"/>
                <w:tab w:val="right" w:pos="9072"/>
              </w:tabs>
              <w:autoSpaceDE w:val="0"/>
              <w:autoSpaceDN w:val="0"/>
              <w:rPr>
                <w:rFonts w:ascii="Cambria" w:hAnsi="Cambria"/>
                <w:b/>
                <w:bCs/>
              </w:rPr>
            </w:pPr>
          </w:p>
          <w:p w:rsidR="00DA449B" w:rsidRPr="008015A3" w:rsidRDefault="00DA449B" w:rsidP="003B1466">
            <w:pPr>
              <w:tabs>
                <w:tab w:val="center" w:pos="4536"/>
                <w:tab w:val="right" w:pos="9072"/>
              </w:tabs>
              <w:autoSpaceDE w:val="0"/>
              <w:autoSpaceDN w:val="0"/>
              <w:rPr>
                <w:rFonts w:ascii="Cambria" w:hAnsi="Cambria"/>
                <w:b/>
                <w:bCs/>
              </w:rPr>
            </w:pPr>
            <w:r w:rsidRPr="008015A3">
              <w:rPr>
                <w:rFonts w:ascii="Cambria" w:hAnsi="Cambria"/>
                <w:b/>
                <w:bCs/>
                <w:sz w:val="22"/>
                <w:szCs w:val="22"/>
              </w:rPr>
              <w:t>8</w:t>
            </w:r>
          </w:p>
          <w:p w:rsidR="00DA449B" w:rsidRPr="008015A3" w:rsidRDefault="00DA449B" w:rsidP="003B1466">
            <w:pPr>
              <w:tabs>
                <w:tab w:val="center" w:pos="4536"/>
                <w:tab w:val="right" w:pos="9072"/>
              </w:tabs>
              <w:autoSpaceDE w:val="0"/>
              <w:autoSpaceDN w:val="0"/>
              <w:rPr>
                <w:rFonts w:ascii="Cambria" w:hAnsi="Cambria"/>
                <w:b/>
                <w:bCs/>
              </w:rPr>
            </w:pPr>
          </w:p>
          <w:p w:rsidR="00DA449B" w:rsidRPr="008015A3" w:rsidRDefault="00DA449B" w:rsidP="003B1466">
            <w:pPr>
              <w:tabs>
                <w:tab w:val="center" w:pos="4536"/>
                <w:tab w:val="right" w:pos="9072"/>
              </w:tabs>
              <w:autoSpaceDE w:val="0"/>
              <w:autoSpaceDN w:val="0"/>
              <w:rPr>
                <w:rFonts w:ascii="Cambria" w:hAnsi="Cambria"/>
                <w:b/>
                <w:bCs/>
              </w:rPr>
            </w:pPr>
          </w:p>
        </w:tc>
        <w:tc>
          <w:tcPr>
            <w:tcW w:w="905" w:type="pct"/>
            <w:gridSpan w:val="3"/>
            <w:tcBorders>
              <w:top w:val="single" w:sz="18" w:space="0" w:color="F79646"/>
              <w:left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Nom</w:t>
            </w:r>
          </w:p>
        </w:tc>
        <w:tc>
          <w:tcPr>
            <w:tcW w:w="1190" w:type="pct"/>
            <w:gridSpan w:val="6"/>
            <w:tcBorders>
              <w:top w:val="single" w:sz="1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Prénom</w:t>
            </w:r>
          </w:p>
        </w:tc>
        <w:tc>
          <w:tcPr>
            <w:tcW w:w="1048" w:type="pct"/>
            <w:gridSpan w:val="5"/>
            <w:tcBorders>
              <w:top w:val="single" w:sz="18" w:space="0" w:color="F79646"/>
              <w:left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Téléphone</w:t>
            </w:r>
          </w:p>
        </w:tc>
        <w:tc>
          <w:tcPr>
            <w:tcW w:w="1586" w:type="pct"/>
            <w:gridSpan w:val="4"/>
            <w:tcBorders>
              <w:top w:val="single" w:sz="18" w:space="0" w:color="F79646"/>
              <w:right w:val="single" w:sz="1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Mail</w:t>
            </w: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tabs>
                <w:tab w:val="center" w:pos="4536"/>
                <w:tab w:val="right" w:pos="9072"/>
              </w:tabs>
              <w:autoSpaceDE w:val="0"/>
              <w:autoSpaceDN w:val="0"/>
              <w:rPr>
                <w:rFonts w:ascii="Cambria" w:hAnsi="Cambria"/>
                <w:b/>
                <w:bCs/>
              </w:rPr>
            </w:pPr>
          </w:p>
        </w:tc>
        <w:tc>
          <w:tcPr>
            <w:tcW w:w="905" w:type="pct"/>
            <w:gridSpan w:val="3"/>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Style w:val="Emphaseple"/>
                <w:rFonts w:ascii="Cambria" w:eastAsia="SimSun" w:hAnsi="Cambria"/>
                <w:i w:val="0"/>
                <w:iCs w:val="0"/>
              </w:rPr>
            </w:pPr>
            <w:r>
              <w:rPr>
                <w:rStyle w:val="Emphaseple"/>
                <w:rFonts w:ascii="Cambria" w:eastAsia="SimSun" w:hAnsi="Cambria"/>
              </w:rPr>
              <w:t>BOUCHEKARA</w:t>
            </w:r>
          </w:p>
        </w:tc>
        <w:tc>
          <w:tcPr>
            <w:tcW w:w="1190" w:type="pct"/>
            <w:gridSpan w:val="6"/>
            <w:tcBorders>
              <w:top w:val="single" w:sz="8" w:space="0" w:color="F79646"/>
              <w:bottom w:val="single" w:sz="8" w:space="0" w:color="F79646"/>
            </w:tcBorders>
          </w:tcPr>
          <w:p w:rsidR="00DA449B" w:rsidRPr="008015A3" w:rsidRDefault="00DA449B" w:rsidP="003B1466">
            <w:pPr>
              <w:tabs>
                <w:tab w:val="center" w:pos="4536"/>
                <w:tab w:val="right" w:pos="9072"/>
              </w:tabs>
              <w:autoSpaceDE w:val="0"/>
              <w:autoSpaceDN w:val="0"/>
              <w:rPr>
                <w:rFonts w:ascii="Cambria" w:hAnsi="Cambria"/>
              </w:rPr>
            </w:pPr>
            <w:r>
              <w:rPr>
                <w:rFonts w:ascii="Cambria" w:hAnsi="Cambria"/>
              </w:rPr>
              <w:t>Houssem</w:t>
            </w:r>
          </w:p>
        </w:tc>
        <w:tc>
          <w:tcPr>
            <w:tcW w:w="1048" w:type="pct"/>
            <w:gridSpan w:val="5"/>
            <w:tcBorders>
              <w:top w:val="single" w:sz="8" w:space="0" w:color="F79646"/>
              <w:left w:val="single" w:sz="8" w:space="0" w:color="F79646"/>
              <w:bottom w:val="single" w:sz="8" w:space="0" w:color="F79646"/>
              <w:right w:val="single" w:sz="8" w:space="0" w:color="F79646"/>
            </w:tcBorders>
          </w:tcPr>
          <w:p w:rsidR="00DA449B" w:rsidRPr="000063A2" w:rsidRDefault="00DA449B" w:rsidP="003B1466">
            <w:pPr>
              <w:rPr>
                <w:rFonts w:ascii="Cambria" w:hAnsi="Cambria" w:cs="Calibri"/>
                <w:b/>
                <w:bCs/>
              </w:rPr>
            </w:pPr>
            <w:r w:rsidRPr="000063A2">
              <w:rPr>
                <w:rFonts w:ascii="Cambria" w:hAnsi="Cambria" w:cs="Calibri"/>
              </w:rPr>
              <w:t>06 66 60 56 28</w:t>
            </w:r>
          </w:p>
          <w:p w:rsidR="00DA449B" w:rsidRPr="008015A3" w:rsidRDefault="00DA449B" w:rsidP="003B1466">
            <w:pPr>
              <w:tabs>
                <w:tab w:val="center" w:pos="4536"/>
                <w:tab w:val="right" w:pos="9072"/>
              </w:tabs>
              <w:autoSpaceDE w:val="0"/>
              <w:autoSpaceDN w:val="0"/>
              <w:rPr>
                <w:rFonts w:ascii="Cambria" w:hAnsi="Cambria"/>
              </w:rPr>
            </w:pPr>
          </w:p>
        </w:tc>
        <w:tc>
          <w:tcPr>
            <w:tcW w:w="1586" w:type="pct"/>
            <w:gridSpan w:val="4"/>
            <w:tcBorders>
              <w:top w:val="single" w:sz="8" w:space="0" w:color="F79646"/>
              <w:bottom w:val="single" w:sz="8" w:space="0" w:color="F79646"/>
              <w:right w:val="single" w:sz="1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0063A2">
              <w:rPr>
                <w:rFonts w:ascii="Cambria" w:hAnsi="Cambria" w:cs="Calibri"/>
              </w:rPr>
              <w:t>bouchekara.houssem@gmail.com</w:t>
            </w:r>
            <w:r w:rsidRPr="000063A2">
              <w:rPr>
                <w:rFonts w:ascii="Cambria" w:hAnsi="Cambria" w:cs="Calibri"/>
              </w:rPr>
              <w:tab/>
            </w:r>
          </w:p>
          <w:p w:rsidR="00DA449B" w:rsidRPr="008015A3" w:rsidRDefault="00DA449B" w:rsidP="003B1466">
            <w:pPr>
              <w:tabs>
                <w:tab w:val="center" w:pos="4536"/>
                <w:tab w:val="right" w:pos="9072"/>
              </w:tabs>
              <w:autoSpaceDE w:val="0"/>
              <w:autoSpaceDN w:val="0"/>
              <w:rPr>
                <w:rFonts w:ascii="Cambria" w:hAnsi="Cambria"/>
              </w:rPr>
            </w:pPr>
          </w:p>
        </w:tc>
      </w:tr>
      <w:tr w:rsidR="00DA449B" w:rsidRPr="0077147A" w:rsidTr="00B53AD3">
        <w:tc>
          <w:tcPr>
            <w:tcW w:w="270" w:type="pct"/>
            <w:vMerge/>
            <w:tcBorders>
              <w:left w:val="single" w:sz="18" w:space="0" w:color="F79646"/>
            </w:tcBorders>
            <w:noWrap/>
          </w:tcPr>
          <w:p w:rsidR="00DA449B" w:rsidRPr="008015A3" w:rsidRDefault="00DA449B" w:rsidP="003B1466">
            <w:pPr>
              <w:tabs>
                <w:tab w:val="center" w:pos="4536"/>
                <w:tab w:val="right" w:pos="9072"/>
              </w:tabs>
              <w:autoSpaceDE w:val="0"/>
              <w:autoSpaceDN w:val="0"/>
              <w:rPr>
                <w:rFonts w:ascii="Cambria" w:hAnsi="Cambria"/>
                <w:b/>
                <w:bCs/>
              </w:rPr>
            </w:pPr>
          </w:p>
        </w:tc>
        <w:tc>
          <w:tcPr>
            <w:tcW w:w="486" w:type="pct"/>
            <w:tcBorders>
              <w:left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Style w:val="Emphaseple"/>
                <w:rFonts w:ascii="Cambria" w:eastAsia="SimSun" w:hAnsi="Cambria"/>
                <w:i w:val="0"/>
                <w:iCs w:val="0"/>
              </w:rPr>
            </w:pPr>
            <w:r w:rsidRPr="008015A3">
              <w:rPr>
                <w:rStyle w:val="Emphaseple"/>
                <w:rFonts w:ascii="Cambria" w:eastAsia="SimSun" w:hAnsi="Cambria"/>
              </w:rPr>
              <w:t>Grade</w:t>
            </w:r>
          </w:p>
        </w:tc>
        <w:tc>
          <w:tcPr>
            <w:tcW w:w="2168" w:type="pct"/>
            <w:gridSpan w:val="10"/>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Etablissement de rattachement</w:t>
            </w:r>
          </w:p>
        </w:tc>
        <w:tc>
          <w:tcPr>
            <w:tcW w:w="980" w:type="pct"/>
            <w:gridSpan w:val="5"/>
            <w:tcBorders>
              <w:left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Diplôme Graduation</w:t>
            </w:r>
          </w:p>
        </w:tc>
        <w:tc>
          <w:tcPr>
            <w:tcW w:w="1095" w:type="pct"/>
            <w:gridSpan w:val="2"/>
            <w:tcBorders>
              <w:right w:val="single" w:sz="1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Diplôme Post-Graduation</w:t>
            </w:r>
          </w:p>
        </w:tc>
      </w:tr>
      <w:tr w:rsidR="00DA449B" w:rsidRPr="0077147A" w:rsidTr="00B53AD3">
        <w:tc>
          <w:tcPr>
            <w:tcW w:w="270" w:type="pct"/>
            <w:vMerge/>
            <w:tcBorders>
              <w:top w:val="single" w:sz="8" w:space="0" w:color="F79646"/>
              <w:left w:val="single" w:sz="18" w:space="0" w:color="F79646"/>
              <w:bottom w:val="single" w:sz="18" w:space="0" w:color="F79646"/>
            </w:tcBorders>
            <w:noWrap/>
          </w:tcPr>
          <w:p w:rsidR="00DA449B" w:rsidRPr="008015A3" w:rsidRDefault="00DA449B" w:rsidP="003B1466">
            <w:pPr>
              <w:tabs>
                <w:tab w:val="center" w:pos="4536"/>
                <w:tab w:val="right" w:pos="9072"/>
              </w:tabs>
              <w:autoSpaceDE w:val="0"/>
              <w:autoSpaceDN w:val="0"/>
              <w:rPr>
                <w:rFonts w:ascii="Cambria" w:hAnsi="Cambria"/>
                <w:b/>
                <w:bCs/>
              </w:rPr>
            </w:pPr>
          </w:p>
        </w:tc>
        <w:tc>
          <w:tcPr>
            <w:tcW w:w="486" w:type="pct"/>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Style w:val="Emphaseple"/>
                <w:rFonts w:ascii="Cambria" w:eastAsia="SimSun" w:hAnsi="Cambria"/>
                <w:i w:val="0"/>
                <w:iCs w:val="0"/>
              </w:rPr>
            </w:pPr>
            <w:r>
              <w:rPr>
                <w:rStyle w:val="Emphaseple"/>
                <w:rFonts w:ascii="Cambria" w:eastAsia="SimSun" w:hAnsi="Cambria"/>
              </w:rPr>
              <w:t>MCA</w:t>
            </w:r>
          </w:p>
        </w:tc>
        <w:tc>
          <w:tcPr>
            <w:tcW w:w="2168" w:type="pct"/>
            <w:gridSpan w:val="10"/>
            <w:tcBorders>
              <w:top w:val="single" w:sz="8" w:space="0" w:color="F79646"/>
              <w:bottom w:val="single" w:sz="8" w:space="0" w:color="F79646"/>
            </w:tcBorders>
          </w:tcPr>
          <w:p w:rsidR="00DA449B" w:rsidRPr="008015A3" w:rsidRDefault="00DA449B" w:rsidP="003B1466">
            <w:pPr>
              <w:rPr>
                <w:rFonts w:ascii="Cambria" w:hAnsi="Cambria"/>
              </w:rPr>
            </w:pPr>
            <w:r w:rsidRPr="008A192B">
              <w:rPr>
                <w:rFonts w:ascii="Cambria" w:hAnsi="Cambria"/>
                <w:sz w:val="22"/>
                <w:szCs w:val="22"/>
              </w:rPr>
              <w:t xml:space="preserve">Département d’Electrotechnique, Faculté des Sciences de la </w:t>
            </w:r>
            <w:r>
              <w:rPr>
                <w:rFonts w:ascii="Cambria" w:hAnsi="Cambria"/>
                <w:sz w:val="22"/>
                <w:szCs w:val="22"/>
              </w:rPr>
              <w:t>T</w:t>
            </w:r>
            <w:r w:rsidRPr="008A192B">
              <w:rPr>
                <w:rFonts w:ascii="Cambria" w:hAnsi="Cambria"/>
                <w:sz w:val="22"/>
                <w:szCs w:val="22"/>
              </w:rPr>
              <w:t xml:space="preserve">echnologie, Université </w:t>
            </w:r>
            <w:r>
              <w:rPr>
                <w:rFonts w:ascii="Cambria" w:hAnsi="Cambria"/>
                <w:sz w:val="22"/>
                <w:szCs w:val="22"/>
              </w:rPr>
              <w:t xml:space="preserve">des </w:t>
            </w:r>
            <w:r w:rsidRPr="008A192B">
              <w:rPr>
                <w:rFonts w:ascii="Cambria" w:hAnsi="Cambria"/>
                <w:sz w:val="22"/>
                <w:szCs w:val="22"/>
              </w:rPr>
              <w:t>Frères Mentouri Constantine.</w:t>
            </w:r>
          </w:p>
        </w:tc>
        <w:tc>
          <w:tcPr>
            <w:tcW w:w="980"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Pr>
                <w:rFonts w:ascii="Cambria" w:hAnsi="Cambria"/>
              </w:rPr>
              <w:t>Master recherche des Systèmes Electronique &amp; Génie Electrique</w:t>
            </w:r>
          </w:p>
        </w:tc>
        <w:tc>
          <w:tcPr>
            <w:tcW w:w="1095" w:type="pct"/>
            <w:gridSpan w:val="2"/>
            <w:tcBorders>
              <w:top w:val="single" w:sz="8" w:space="0" w:color="F79646"/>
              <w:bottom w:val="single" w:sz="8" w:space="0" w:color="F79646"/>
              <w:right w:val="single" w:sz="18" w:space="0" w:color="F79646"/>
            </w:tcBorders>
          </w:tcPr>
          <w:p w:rsidR="00DA449B" w:rsidRPr="008015A3" w:rsidRDefault="00DA449B" w:rsidP="003B1466">
            <w:pPr>
              <w:rPr>
                <w:rFonts w:ascii="Cambria" w:hAnsi="Cambria"/>
              </w:rPr>
            </w:pPr>
            <w:r>
              <w:rPr>
                <w:rFonts w:ascii="Cambria" w:hAnsi="Cambria"/>
              </w:rPr>
              <w:t>Doctorat en Sciences</w:t>
            </w:r>
          </w:p>
        </w:tc>
      </w:tr>
      <w:tr w:rsidR="00DA449B" w:rsidRPr="0077147A" w:rsidTr="00B53AD3">
        <w:trPr>
          <w:trHeight w:val="851"/>
        </w:trPr>
        <w:tc>
          <w:tcPr>
            <w:tcW w:w="270" w:type="pct"/>
            <w:vMerge/>
            <w:tcBorders>
              <w:top w:val="single" w:sz="18" w:space="0" w:color="F79646"/>
              <w:left w:val="single" w:sz="18" w:space="0" w:color="F79646"/>
              <w:bottom w:val="single" w:sz="18" w:space="0" w:color="F79646"/>
            </w:tcBorders>
            <w:noWrap/>
          </w:tcPr>
          <w:p w:rsidR="00DA449B" w:rsidRPr="008015A3" w:rsidRDefault="00DA449B" w:rsidP="003B1466">
            <w:pPr>
              <w:tabs>
                <w:tab w:val="center" w:pos="4536"/>
                <w:tab w:val="right" w:pos="9072"/>
              </w:tabs>
              <w:autoSpaceDE w:val="0"/>
              <w:autoSpaceDN w:val="0"/>
              <w:rPr>
                <w:rFonts w:ascii="Cambria" w:hAnsi="Cambria"/>
                <w:b/>
                <w:bCs/>
              </w:rPr>
            </w:pPr>
          </w:p>
        </w:tc>
        <w:tc>
          <w:tcPr>
            <w:tcW w:w="1440" w:type="pct"/>
            <w:gridSpan w:val="7"/>
            <w:tcBorders>
              <w:top w:val="single" w:sz="8" w:space="0" w:color="F79646"/>
              <w:left w:val="single" w:sz="8" w:space="0" w:color="F79646"/>
              <w:bottom w:val="single" w:sz="18" w:space="0" w:color="F79646"/>
              <w:right w:val="single" w:sz="8" w:space="0" w:color="F79646"/>
            </w:tcBorders>
          </w:tcPr>
          <w:p w:rsidR="00DA449B" w:rsidRPr="008015A3" w:rsidRDefault="00DA449B" w:rsidP="003B1466">
            <w:pPr>
              <w:tabs>
                <w:tab w:val="center" w:pos="4536"/>
                <w:tab w:val="right" w:pos="9072"/>
              </w:tabs>
              <w:autoSpaceDE w:val="0"/>
              <w:autoSpaceDN w:val="0"/>
              <w:rPr>
                <w:rFonts w:ascii="Cambria" w:hAnsi="Cambria" w:cs="Calibri"/>
              </w:rPr>
            </w:pPr>
            <w:r w:rsidRPr="008015A3">
              <w:rPr>
                <w:rFonts w:ascii="Cambria" w:hAnsi="Cambria" w:cs="Calibri"/>
                <w:sz w:val="22"/>
                <w:szCs w:val="22"/>
              </w:rPr>
              <w:t>Compétences professionnelles pédagogiques (matières</w:t>
            </w:r>
          </w:p>
          <w:p w:rsidR="00DA449B" w:rsidRPr="008015A3" w:rsidRDefault="00DA449B" w:rsidP="003B1466">
            <w:pPr>
              <w:tabs>
                <w:tab w:val="center" w:pos="4536"/>
                <w:tab w:val="right" w:pos="9072"/>
              </w:tabs>
              <w:autoSpaceDE w:val="0"/>
              <w:autoSpaceDN w:val="0"/>
              <w:rPr>
                <w:rStyle w:val="Emphaseple"/>
                <w:rFonts w:ascii="Cambria" w:eastAsia="SimSun" w:hAnsi="Cambria"/>
                <w:i w:val="0"/>
                <w:iCs w:val="0"/>
              </w:rPr>
            </w:pPr>
            <w:r w:rsidRPr="008015A3">
              <w:rPr>
                <w:rFonts w:ascii="Cambria" w:hAnsi="Cambria" w:cs="Calibri"/>
                <w:sz w:val="22"/>
                <w:szCs w:val="22"/>
              </w:rPr>
              <w:t>enseignées etc.)</w:t>
            </w:r>
          </w:p>
        </w:tc>
        <w:tc>
          <w:tcPr>
            <w:tcW w:w="3290" w:type="pct"/>
            <w:gridSpan w:val="11"/>
            <w:tcBorders>
              <w:bottom w:val="single" w:sz="18" w:space="0" w:color="F79646"/>
              <w:right w:val="single" w:sz="18" w:space="0" w:color="F79646"/>
            </w:tcBorders>
          </w:tcPr>
          <w:p w:rsidR="00DA449B" w:rsidRPr="008015A3" w:rsidRDefault="00DA449B" w:rsidP="003B1466">
            <w:pPr>
              <w:tabs>
                <w:tab w:val="center" w:pos="4536"/>
                <w:tab w:val="right" w:pos="9072"/>
              </w:tabs>
              <w:autoSpaceDE w:val="0"/>
              <w:autoSpaceDN w:val="0"/>
              <w:jc w:val="both"/>
              <w:rPr>
                <w:rFonts w:ascii="Cambria" w:hAnsi="Cambria"/>
              </w:rPr>
            </w:pPr>
            <w:r>
              <w:rPr>
                <w:rFonts w:ascii="Cambria" w:hAnsi="Cambria"/>
              </w:rPr>
              <w:t xml:space="preserve">Matières enseignées : </w:t>
            </w:r>
            <w:r w:rsidRPr="00807BD9">
              <w:rPr>
                <w:rFonts w:ascii="Cambria" w:hAnsi="Cambria" w:cs="Calibri"/>
              </w:rPr>
              <w:t>Anal</w:t>
            </w:r>
            <w:r>
              <w:rPr>
                <w:rFonts w:ascii="Cambria" w:hAnsi="Cambria" w:cs="Calibri"/>
              </w:rPr>
              <w:t xml:space="preserve">yse Des Circuits Electriques II, Analyse des Réseaux Electriques, Analyse Numérique, Anglais, </w:t>
            </w:r>
            <w:r w:rsidRPr="00807BD9">
              <w:rPr>
                <w:rFonts w:ascii="Cambria" w:hAnsi="Cambria" w:cs="Calibri"/>
              </w:rPr>
              <w:t>Electromagnéti</w:t>
            </w:r>
            <w:r>
              <w:rPr>
                <w:rFonts w:ascii="Cambria" w:hAnsi="Cambria" w:cs="Calibri"/>
              </w:rPr>
              <w:t xml:space="preserve">sme, </w:t>
            </w:r>
            <w:r w:rsidRPr="00807BD9">
              <w:rPr>
                <w:rFonts w:ascii="Cambria" w:hAnsi="Cambria" w:cs="Calibri"/>
              </w:rPr>
              <w:t>Electromagnétisme : A</w:t>
            </w:r>
            <w:r>
              <w:rPr>
                <w:rFonts w:ascii="Cambria" w:hAnsi="Cambria" w:cs="Calibri"/>
              </w:rPr>
              <w:t xml:space="preserve">pplication à l'Electrotechnique, </w:t>
            </w:r>
            <w:r w:rsidRPr="00807BD9">
              <w:rPr>
                <w:rFonts w:ascii="Cambria" w:hAnsi="Cambria" w:cs="Calibri"/>
              </w:rPr>
              <w:t>Introduction Au Génie De L'énergie Electrique</w:t>
            </w:r>
            <w:r>
              <w:rPr>
                <w:rFonts w:ascii="Cambria" w:hAnsi="Cambria" w:cs="Calibri"/>
              </w:rPr>
              <w:t xml:space="preserve">, </w:t>
            </w:r>
            <w:r w:rsidRPr="00807BD9">
              <w:rPr>
                <w:rFonts w:ascii="Cambria" w:hAnsi="Cambria" w:cs="Calibri"/>
              </w:rPr>
              <w:t>M</w:t>
            </w:r>
            <w:r>
              <w:rPr>
                <w:rFonts w:ascii="Cambria" w:hAnsi="Cambria" w:cs="Calibri"/>
              </w:rPr>
              <w:t xml:space="preserve">atériaux d’Electrotechnique, </w:t>
            </w:r>
            <w:r w:rsidRPr="00807BD9">
              <w:rPr>
                <w:rFonts w:ascii="Cambria" w:hAnsi="Cambria" w:cs="Calibri"/>
              </w:rPr>
              <w:t xml:space="preserve">Mathématiques </w:t>
            </w:r>
            <w:r>
              <w:rPr>
                <w:rFonts w:ascii="Cambria" w:hAnsi="Cambria" w:cs="Calibri"/>
              </w:rPr>
              <w:t xml:space="preserve">Appliquées A L’électrotechnique, </w:t>
            </w:r>
            <w:r w:rsidRPr="00807BD9">
              <w:rPr>
                <w:rFonts w:ascii="Cambria" w:hAnsi="Cambria" w:cs="Calibri"/>
              </w:rPr>
              <w:t>M</w:t>
            </w:r>
            <w:r>
              <w:rPr>
                <w:rFonts w:ascii="Cambria" w:hAnsi="Cambria" w:cs="Calibri"/>
              </w:rPr>
              <w:t xml:space="preserve">éthodes de Calcul En Ingénierie, Principes de Génie Electrique, </w:t>
            </w:r>
            <w:r w:rsidRPr="00807BD9">
              <w:rPr>
                <w:rFonts w:ascii="Cambria" w:hAnsi="Cambria" w:cs="Calibri"/>
              </w:rPr>
              <w:t>Réseau</w:t>
            </w:r>
            <w:r>
              <w:rPr>
                <w:rFonts w:ascii="Cambria" w:hAnsi="Cambria" w:cs="Calibri"/>
              </w:rPr>
              <w:t xml:space="preserve">x Electriques, </w:t>
            </w:r>
            <w:r w:rsidRPr="00807BD9">
              <w:rPr>
                <w:rFonts w:ascii="Cambria" w:hAnsi="Cambria" w:cs="Calibri"/>
              </w:rPr>
              <w:t>Techniques Numériques de Modélisation de</w:t>
            </w:r>
            <w:r>
              <w:rPr>
                <w:rFonts w:ascii="Cambria" w:hAnsi="Cambria" w:cs="Calibri"/>
              </w:rPr>
              <w:t xml:space="preserve">s Phénomènes Electromagnétiques, </w:t>
            </w:r>
            <w:r w:rsidRPr="00807BD9">
              <w:rPr>
                <w:rFonts w:ascii="Cambria" w:hAnsi="Cambria" w:cs="Calibri"/>
              </w:rPr>
              <w:t xml:space="preserve">Transmission </w:t>
            </w:r>
            <w:r>
              <w:rPr>
                <w:rFonts w:ascii="Cambria" w:hAnsi="Cambria" w:cs="Calibri"/>
              </w:rPr>
              <w:t>e</w:t>
            </w:r>
            <w:r w:rsidRPr="00807BD9">
              <w:rPr>
                <w:rFonts w:ascii="Cambria" w:hAnsi="Cambria" w:cs="Calibri"/>
              </w:rPr>
              <w:t xml:space="preserve">t Distribution </w:t>
            </w:r>
            <w:r>
              <w:rPr>
                <w:rFonts w:ascii="Cambria" w:hAnsi="Cambria" w:cs="Calibri"/>
              </w:rPr>
              <w:t>d</w:t>
            </w:r>
            <w:r w:rsidRPr="00807BD9">
              <w:rPr>
                <w:rFonts w:ascii="Cambria" w:hAnsi="Cambria" w:cs="Calibri"/>
              </w:rPr>
              <w:t>e L'énergie Electrique.</w:t>
            </w:r>
          </w:p>
        </w:tc>
      </w:tr>
      <w:tr w:rsidR="00DA449B" w:rsidRPr="0077147A" w:rsidTr="00B53AD3">
        <w:tc>
          <w:tcPr>
            <w:tcW w:w="270" w:type="pct"/>
            <w:vMerge w:val="restart"/>
            <w:tcBorders>
              <w:top w:val="single" w:sz="18" w:space="0" w:color="F79646"/>
              <w:left w:val="single" w:sz="18" w:space="0" w:color="F79646"/>
              <w:bottom w:val="single" w:sz="8" w:space="0" w:color="F79646"/>
            </w:tcBorders>
            <w:noWrap/>
          </w:tcPr>
          <w:p w:rsidR="00DA449B" w:rsidRPr="008015A3" w:rsidRDefault="00DA449B" w:rsidP="003B1466">
            <w:pPr>
              <w:ind w:left="180"/>
              <w:rPr>
                <w:rFonts w:ascii="Cambria" w:hAnsi="Cambria"/>
                <w:b/>
                <w:bCs/>
              </w:rPr>
            </w:pPr>
          </w:p>
          <w:p w:rsidR="00DA449B" w:rsidRPr="008015A3" w:rsidRDefault="00DA449B" w:rsidP="003B1466">
            <w:pPr>
              <w:ind w:left="180"/>
              <w:rPr>
                <w:rFonts w:ascii="Cambria" w:hAnsi="Cambria"/>
                <w:b/>
                <w:bCs/>
              </w:rPr>
            </w:pPr>
          </w:p>
          <w:p w:rsidR="00DA449B" w:rsidRPr="008015A3" w:rsidRDefault="00DA449B" w:rsidP="003B1466">
            <w:pPr>
              <w:ind w:left="180"/>
              <w:rPr>
                <w:rFonts w:ascii="Cambria" w:hAnsi="Cambria"/>
                <w:b/>
                <w:bCs/>
              </w:rPr>
            </w:pPr>
          </w:p>
          <w:p w:rsidR="00DA449B" w:rsidRPr="008015A3" w:rsidRDefault="00DA449B" w:rsidP="003B1466">
            <w:pPr>
              <w:ind w:left="180"/>
              <w:rPr>
                <w:rFonts w:ascii="Cambria" w:hAnsi="Cambria"/>
                <w:b/>
                <w:bCs/>
              </w:rPr>
            </w:pPr>
          </w:p>
          <w:p w:rsidR="00DA449B" w:rsidRPr="008015A3" w:rsidRDefault="00DA449B" w:rsidP="003B1466">
            <w:pPr>
              <w:ind w:left="180"/>
              <w:rPr>
                <w:rFonts w:ascii="Cambria" w:hAnsi="Cambria"/>
                <w:b/>
                <w:bCs/>
              </w:rPr>
            </w:pPr>
          </w:p>
          <w:p w:rsidR="00DA449B" w:rsidRPr="008015A3" w:rsidRDefault="00DA449B" w:rsidP="003B1466">
            <w:pPr>
              <w:ind w:left="180"/>
              <w:rPr>
                <w:rFonts w:ascii="Cambria" w:hAnsi="Cambria"/>
                <w:b/>
                <w:bCs/>
              </w:rPr>
            </w:pPr>
            <w:r w:rsidRPr="008015A3">
              <w:rPr>
                <w:rFonts w:ascii="Cambria" w:hAnsi="Cambria"/>
                <w:b/>
                <w:bCs/>
                <w:sz w:val="22"/>
                <w:szCs w:val="22"/>
              </w:rPr>
              <w:t>9</w:t>
            </w:r>
          </w:p>
        </w:tc>
        <w:tc>
          <w:tcPr>
            <w:tcW w:w="941" w:type="pct"/>
            <w:gridSpan w:val="5"/>
            <w:tcBorders>
              <w:top w:val="single" w:sz="1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Nom</w:t>
            </w:r>
          </w:p>
        </w:tc>
        <w:tc>
          <w:tcPr>
            <w:tcW w:w="1223" w:type="pct"/>
            <w:gridSpan w:val="5"/>
            <w:tcBorders>
              <w:top w:val="single" w:sz="18" w:space="0" w:color="F79646"/>
              <w:bottom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Prénom</w:t>
            </w:r>
          </w:p>
        </w:tc>
        <w:tc>
          <w:tcPr>
            <w:tcW w:w="1079" w:type="pct"/>
            <w:gridSpan w:val="5"/>
            <w:tcBorders>
              <w:top w:val="single" w:sz="1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Téléphone</w:t>
            </w:r>
          </w:p>
        </w:tc>
        <w:tc>
          <w:tcPr>
            <w:tcW w:w="1486" w:type="pct"/>
            <w:gridSpan w:val="3"/>
            <w:tcBorders>
              <w:top w:val="single" w:sz="18" w:space="0" w:color="F79646"/>
              <w:bottom w:val="single" w:sz="8" w:space="0" w:color="F79646"/>
              <w:right w:val="single" w:sz="18" w:space="0" w:color="F79646"/>
            </w:tcBorders>
          </w:tcPr>
          <w:p w:rsidR="00DA449B" w:rsidRPr="008015A3" w:rsidRDefault="00DA449B" w:rsidP="003B1466">
            <w:pPr>
              <w:ind w:left="180"/>
              <w:rPr>
                <w:rFonts w:ascii="Cambria" w:hAnsi="Cambria"/>
              </w:rPr>
            </w:pPr>
            <w:r w:rsidRPr="008015A3">
              <w:rPr>
                <w:rFonts w:ascii="Cambria" w:hAnsi="Cambria"/>
                <w:sz w:val="22"/>
                <w:szCs w:val="22"/>
              </w:rPr>
              <w:t>Mail</w:t>
            </w:r>
          </w:p>
        </w:tc>
      </w:tr>
      <w:tr w:rsidR="00DA449B" w:rsidRPr="0077147A" w:rsidTr="00B53AD3">
        <w:tc>
          <w:tcPr>
            <w:tcW w:w="270" w:type="pct"/>
            <w:vMerge/>
            <w:tcBorders>
              <w:left w:val="single" w:sz="18" w:space="0" w:color="F79646"/>
            </w:tcBorders>
            <w:noWrap/>
          </w:tcPr>
          <w:p w:rsidR="00DA449B" w:rsidRPr="008015A3" w:rsidRDefault="00DA449B" w:rsidP="003B1466">
            <w:pPr>
              <w:ind w:left="180"/>
              <w:rPr>
                <w:rFonts w:ascii="Cambria" w:hAnsi="Cambria"/>
                <w:b/>
                <w:bCs/>
              </w:rPr>
            </w:pPr>
          </w:p>
        </w:tc>
        <w:tc>
          <w:tcPr>
            <w:tcW w:w="941" w:type="pct"/>
            <w:gridSpan w:val="5"/>
            <w:tcBorders>
              <w:left w:val="single" w:sz="8" w:space="0" w:color="F79646"/>
              <w:right w:val="single" w:sz="8" w:space="0" w:color="F79646"/>
            </w:tcBorders>
          </w:tcPr>
          <w:p w:rsidR="00DA449B" w:rsidRPr="008015A3" w:rsidRDefault="00DA449B" w:rsidP="003B1466">
            <w:pPr>
              <w:ind w:left="180"/>
              <w:rPr>
                <w:rStyle w:val="Emphaseple"/>
                <w:rFonts w:ascii="Cambria" w:eastAsia="SimSun" w:hAnsi="Cambria"/>
                <w:i w:val="0"/>
                <w:iCs w:val="0"/>
              </w:rPr>
            </w:pPr>
            <w:r>
              <w:rPr>
                <w:rStyle w:val="Emphaseple"/>
                <w:rFonts w:ascii="Cambria" w:eastAsia="SimSun" w:hAnsi="Cambria"/>
              </w:rPr>
              <w:t>BENOUDJIT</w:t>
            </w:r>
          </w:p>
        </w:tc>
        <w:tc>
          <w:tcPr>
            <w:tcW w:w="1223" w:type="pct"/>
            <w:gridSpan w:val="5"/>
          </w:tcPr>
          <w:p w:rsidR="00DA449B" w:rsidRPr="008015A3" w:rsidRDefault="00DA449B" w:rsidP="003B1466">
            <w:pPr>
              <w:ind w:left="180"/>
              <w:rPr>
                <w:rFonts w:ascii="Cambria" w:hAnsi="Cambria"/>
              </w:rPr>
            </w:pPr>
            <w:r>
              <w:rPr>
                <w:rFonts w:ascii="Cambria" w:hAnsi="Cambria"/>
              </w:rPr>
              <w:t>Djamel</w:t>
            </w:r>
          </w:p>
        </w:tc>
        <w:tc>
          <w:tcPr>
            <w:tcW w:w="1079" w:type="pct"/>
            <w:gridSpan w:val="5"/>
            <w:tcBorders>
              <w:left w:val="single" w:sz="8" w:space="0" w:color="F79646"/>
              <w:right w:val="single" w:sz="8" w:space="0" w:color="F79646"/>
            </w:tcBorders>
          </w:tcPr>
          <w:p w:rsidR="00DA449B" w:rsidRPr="008015A3" w:rsidRDefault="00DA449B" w:rsidP="003B1466">
            <w:pPr>
              <w:ind w:left="180"/>
              <w:rPr>
                <w:rFonts w:ascii="Cambria" w:hAnsi="Cambria"/>
              </w:rPr>
            </w:pPr>
            <w:r>
              <w:rPr>
                <w:rFonts w:ascii="Cambria" w:hAnsi="Cambria"/>
              </w:rPr>
              <w:t>05 51 41 77 78</w:t>
            </w:r>
          </w:p>
        </w:tc>
        <w:tc>
          <w:tcPr>
            <w:tcW w:w="1486" w:type="pct"/>
            <w:gridSpan w:val="3"/>
            <w:tcBorders>
              <w:right w:val="single" w:sz="18" w:space="0" w:color="F79646"/>
            </w:tcBorders>
          </w:tcPr>
          <w:p w:rsidR="00DA449B" w:rsidRPr="008015A3" w:rsidRDefault="00DA449B" w:rsidP="003B1466">
            <w:pPr>
              <w:ind w:left="180"/>
              <w:rPr>
                <w:rFonts w:ascii="Cambria" w:hAnsi="Cambria"/>
              </w:rPr>
            </w:pPr>
            <w:r>
              <w:rPr>
                <w:rFonts w:ascii="Cambria" w:hAnsi="Cambria"/>
              </w:rPr>
              <w:t>D_benoudit@yahoo.fr</w:t>
            </w:r>
          </w:p>
          <w:p w:rsidR="00DA449B" w:rsidRPr="008015A3" w:rsidRDefault="00DA449B" w:rsidP="003B1466">
            <w:pPr>
              <w:ind w:left="180"/>
              <w:rPr>
                <w:rFonts w:ascii="Cambria" w:hAnsi="Cambria"/>
              </w:rPr>
            </w:pP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ind w:left="180"/>
              <w:rPr>
                <w:rFonts w:ascii="Cambria" w:hAnsi="Cambria"/>
                <w:b/>
                <w:bCs/>
              </w:rPr>
            </w:pPr>
          </w:p>
        </w:tc>
        <w:tc>
          <w:tcPr>
            <w:tcW w:w="511" w:type="pct"/>
            <w:gridSpan w:val="2"/>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jc w:val="center"/>
              <w:rPr>
                <w:rStyle w:val="Emphaseple"/>
                <w:rFonts w:ascii="Cambria" w:eastAsia="SimSun" w:hAnsi="Cambria"/>
                <w:i w:val="0"/>
                <w:iCs w:val="0"/>
              </w:rPr>
            </w:pPr>
            <w:r w:rsidRPr="008015A3">
              <w:rPr>
                <w:rStyle w:val="Emphaseple"/>
                <w:rFonts w:ascii="Cambria" w:eastAsia="SimSun" w:hAnsi="Cambria"/>
              </w:rPr>
              <w:t>Grade</w:t>
            </w:r>
          </w:p>
        </w:tc>
        <w:tc>
          <w:tcPr>
            <w:tcW w:w="2230" w:type="pct"/>
            <w:gridSpan w:val="10"/>
            <w:tcBorders>
              <w:top w:val="single" w:sz="8" w:space="0" w:color="F79646"/>
              <w:bottom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Etablissement de rattachement</w:t>
            </w:r>
          </w:p>
        </w:tc>
        <w:tc>
          <w:tcPr>
            <w:tcW w:w="1009"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Diplôme Graduation</w:t>
            </w:r>
          </w:p>
        </w:tc>
        <w:tc>
          <w:tcPr>
            <w:tcW w:w="980" w:type="pct"/>
            <w:tcBorders>
              <w:top w:val="single" w:sz="8" w:space="0" w:color="F79646"/>
              <w:bottom w:val="single" w:sz="8" w:space="0" w:color="F79646"/>
              <w:right w:val="single" w:sz="18" w:space="0" w:color="F79646"/>
            </w:tcBorders>
          </w:tcPr>
          <w:p w:rsidR="00DA449B" w:rsidRPr="008015A3" w:rsidRDefault="00DA449B" w:rsidP="003B1466">
            <w:pPr>
              <w:ind w:left="180"/>
              <w:rPr>
                <w:rFonts w:ascii="Cambria" w:hAnsi="Cambria"/>
              </w:rPr>
            </w:pPr>
            <w:r w:rsidRPr="008015A3">
              <w:rPr>
                <w:rFonts w:ascii="Cambria" w:hAnsi="Cambria"/>
                <w:sz w:val="22"/>
                <w:szCs w:val="22"/>
              </w:rPr>
              <w:t>Diplôme Post-Graduation</w:t>
            </w:r>
          </w:p>
        </w:tc>
      </w:tr>
      <w:tr w:rsidR="00DA449B" w:rsidRPr="0077147A" w:rsidTr="00B53AD3">
        <w:tc>
          <w:tcPr>
            <w:tcW w:w="270" w:type="pct"/>
            <w:vMerge/>
            <w:tcBorders>
              <w:left w:val="single" w:sz="18" w:space="0" w:color="F79646"/>
            </w:tcBorders>
            <w:noWrap/>
          </w:tcPr>
          <w:p w:rsidR="00DA449B" w:rsidRPr="008015A3" w:rsidRDefault="00DA449B" w:rsidP="003B1466">
            <w:pPr>
              <w:ind w:left="180"/>
              <w:rPr>
                <w:rFonts w:ascii="Cambria" w:hAnsi="Cambria"/>
                <w:b/>
                <w:bCs/>
              </w:rPr>
            </w:pPr>
          </w:p>
        </w:tc>
        <w:tc>
          <w:tcPr>
            <w:tcW w:w="511" w:type="pct"/>
            <w:gridSpan w:val="2"/>
            <w:tcBorders>
              <w:left w:val="single" w:sz="8" w:space="0" w:color="F79646"/>
              <w:right w:val="single" w:sz="8" w:space="0" w:color="F79646"/>
            </w:tcBorders>
          </w:tcPr>
          <w:p w:rsidR="00DA449B" w:rsidRPr="008015A3" w:rsidRDefault="00DA449B" w:rsidP="003B1466">
            <w:pPr>
              <w:ind w:left="180"/>
              <w:rPr>
                <w:rStyle w:val="Emphaseple"/>
                <w:rFonts w:ascii="Cambria" w:eastAsia="SimSun" w:hAnsi="Cambria"/>
                <w:i w:val="0"/>
                <w:iCs w:val="0"/>
              </w:rPr>
            </w:pPr>
            <w:r>
              <w:rPr>
                <w:rStyle w:val="Emphaseple"/>
                <w:rFonts w:ascii="Cambria" w:eastAsia="SimSun" w:hAnsi="Cambria"/>
              </w:rPr>
              <w:t>MCB</w:t>
            </w:r>
          </w:p>
        </w:tc>
        <w:tc>
          <w:tcPr>
            <w:tcW w:w="2230" w:type="pct"/>
            <w:gridSpan w:val="10"/>
          </w:tcPr>
          <w:p w:rsidR="00DA449B" w:rsidRPr="008015A3" w:rsidRDefault="00DA449B" w:rsidP="003B1466">
            <w:pPr>
              <w:rPr>
                <w:rFonts w:ascii="Cambria" w:hAnsi="Cambria"/>
              </w:rPr>
            </w:pPr>
            <w:r w:rsidRPr="008A192B">
              <w:rPr>
                <w:rFonts w:ascii="Cambria" w:hAnsi="Cambria"/>
                <w:sz w:val="22"/>
                <w:szCs w:val="22"/>
              </w:rPr>
              <w:t xml:space="preserve">Département d’Electrotechnique, Faculté des Sciences de la </w:t>
            </w:r>
            <w:r>
              <w:rPr>
                <w:rFonts w:ascii="Cambria" w:hAnsi="Cambria"/>
                <w:sz w:val="22"/>
                <w:szCs w:val="22"/>
              </w:rPr>
              <w:t>T</w:t>
            </w:r>
            <w:r w:rsidRPr="008A192B">
              <w:rPr>
                <w:rFonts w:ascii="Cambria" w:hAnsi="Cambria"/>
                <w:sz w:val="22"/>
                <w:szCs w:val="22"/>
              </w:rPr>
              <w:t xml:space="preserve">echnologie, Université </w:t>
            </w:r>
            <w:r>
              <w:rPr>
                <w:rFonts w:ascii="Cambria" w:hAnsi="Cambria"/>
                <w:sz w:val="22"/>
                <w:szCs w:val="22"/>
              </w:rPr>
              <w:t xml:space="preserve">des </w:t>
            </w:r>
            <w:r w:rsidRPr="008A192B">
              <w:rPr>
                <w:rFonts w:ascii="Cambria" w:hAnsi="Cambria"/>
                <w:sz w:val="22"/>
                <w:szCs w:val="22"/>
              </w:rPr>
              <w:t>Frères Mentouri Constantine.</w:t>
            </w:r>
          </w:p>
        </w:tc>
        <w:tc>
          <w:tcPr>
            <w:tcW w:w="1009" w:type="pct"/>
            <w:gridSpan w:val="5"/>
            <w:tcBorders>
              <w:left w:val="single" w:sz="8" w:space="0" w:color="F79646"/>
              <w:right w:val="single" w:sz="8" w:space="0" w:color="F79646"/>
            </w:tcBorders>
          </w:tcPr>
          <w:p w:rsidR="00DA449B" w:rsidRPr="008015A3" w:rsidRDefault="00DA449B" w:rsidP="003B1466">
            <w:pPr>
              <w:rPr>
                <w:rFonts w:ascii="Cambria" w:hAnsi="Cambria"/>
              </w:rPr>
            </w:pPr>
            <w:r>
              <w:rPr>
                <w:rFonts w:ascii="Cambria" w:hAnsi="Cambria"/>
              </w:rPr>
              <w:t>Magister</w:t>
            </w:r>
          </w:p>
          <w:p w:rsidR="00DA449B" w:rsidRPr="008015A3" w:rsidRDefault="00DA449B" w:rsidP="003B1466">
            <w:pPr>
              <w:rPr>
                <w:rFonts w:ascii="Cambria" w:hAnsi="Cambria"/>
              </w:rPr>
            </w:pPr>
          </w:p>
          <w:p w:rsidR="00DA449B" w:rsidRPr="008015A3" w:rsidRDefault="00DA449B" w:rsidP="003B1466">
            <w:pPr>
              <w:rPr>
                <w:rFonts w:ascii="Cambria" w:hAnsi="Cambria"/>
              </w:rPr>
            </w:pPr>
          </w:p>
        </w:tc>
        <w:tc>
          <w:tcPr>
            <w:tcW w:w="980" w:type="pct"/>
            <w:tcBorders>
              <w:right w:val="single" w:sz="18" w:space="0" w:color="F79646"/>
            </w:tcBorders>
          </w:tcPr>
          <w:p w:rsidR="00DA449B" w:rsidRPr="008015A3" w:rsidRDefault="00DA449B" w:rsidP="003B1466">
            <w:pPr>
              <w:rPr>
                <w:rFonts w:ascii="Cambria" w:hAnsi="Cambria"/>
              </w:rPr>
            </w:pPr>
            <w:r>
              <w:rPr>
                <w:rFonts w:ascii="Cambria" w:hAnsi="Cambria"/>
              </w:rPr>
              <w:t>Doctorat en Sciences</w:t>
            </w:r>
          </w:p>
        </w:tc>
      </w:tr>
      <w:tr w:rsidR="00DA449B" w:rsidRPr="0077147A" w:rsidTr="00B53AD3">
        <w:trPr>
          <w:trHeight w:val="851"/>
        </w:trPr>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ind w:left="180"/>
              <w:rPr>
                <w:rFonts w:ascii="Cambria" w:hAnsi="Cambria"/>
                <w:b/>
                <w:bCs/>
              </w:rPr>
            </w:pPr>
          </w:p>
        </w:tc>
        <w:tc>
          <w:tcPr>
            <w:tcW w:w="1440" w:type="pct"/>
            <w:gridSpan w:val="7"/>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cs="Calibri"/>
              </w:rPr>
            </w:pPr>
            <w:r w:rsidRPr="008015A3">
              <w:rPr>
                <w:rFonts w:ascii="Cambria" w:hAnsi="Cambria" w:cs="Calibri"/>
                <w:sz w:val="22"/>
                <w:szCs w:val="22"/>
              </w:rPr>
              <w:t>Compétences professionnelles pédagogiques (matières</w:t>
            </w:r>
          </w:p>
          <w:p w:rsidR="00DA449B" w:rsidRPr="008015A3" w:rsidRDefault="00DA449B" w:rsidP="003B1466">
            <w:pPr>
              <w:ind w:left="180"/>
              <w:rPr>
                <w:rStyle w:val="Emphaseple"/>
                <w:rFonts w:ascii="Cambria" w:eastAsia="SimSun" w:hAnsi="Cambria"/>
                <w:i w:val="0"/>
                <w:iCs w:val="0"/>
              </w:rPr>
            </w:pPr>
            <w:r w:rsidRPr="008015A3">
              <w:rPr>
                <w:rFonts w:ascii="Cambria" w:hAnsi="Cambria" w:cs="Calibri"/>
                <w:sz w:val="22"/>
                <w:szCs w:val="22"/>
              </w:rPr>
              <w:t>enseignées etc.)</w:t>
            </w:r>
          </w:p>
        </w:tc>
        <w:tc>
          <w:tcPr>
            <w:tcW w:w="3290" w:type="pct"/>
            <w:gridSpan w:val="11"/>
            <w:tcBorders>
              <w:top w:val="single" w:sz="8" w:space="0" w:color="F79646"/>
              <w:bottom w:val="single" w:sz="8" w:space="0" w:color="F79646"/>
              <w:right w:val="single" w:sz="18" w:space="0" w:color="F79646"/>
            </w:tcBorders>
          </w:tcPr>
          <w:p w:rsidR="00DA449B" w:rsidRDefault="00DA449B" w:rsidP="003B1466">
            <w:pPr>
              <w:jc w:val="both"/>
              <w:rPr>
                <w:rFonts w:ascii="Cambria" w:hAnsi="Cambria"/>
              </w:rPr>
            </w:pPr>
            <w:r w:rsidRPr="00451B4C">
              <w:rPr>
                <w:rFonts w:ascii="Cambria" w:hAnsi="Cambria"/>
              </w:rPr>
              <w:t>Domaines de recherche : Machines Electriques et variateurs électroniques de vitesses, Commande Robuste, Systèmes de Propulsion Electrique.</w:t>
            </w:r>
          </w:p>
          <w:p w:rsidR="00DA449B" w:rsidRPr="00451B4C" w:rsidRDefault="00DA449B" w:rsidP="003B1466">
            <w:pPr>
              <w:rPr>
                <w:rFonts w:ascii="Cambria" w:hAnsi="Cambria"/>
              </w:rPr>
            </w:pPr>
            <w:r>
              <w:rPr>
                <w:rFonts w:ascii="Cambria" w:hAnsi="Cambria"/>
              </w:rPr>
              <w:t xml:space="preserve">Matières enseignées : Electricité Fondamentale, </w:t>
            </w:r>
            <w:r w:rsidRPr="00451B4C">
              <w:rPr>
                <w:rFonts w:ascii="Cambria" w:hAnsi="Cambria"/>
              </w:rPr>
              <w:t>Electronique de Puissance (Cours, TD, TP)</w:t>
            </w:r>
            <w:r>
              <w:rPr>
                <w:rFonts w:ascii="Cambria" w:hAnsi="Cambria"/>
              </w:rPr>
              <w:t xml:space="preserve">, </w:t>
            </w:r>
            <w:r w:rsidRPr="00451B4C">
              <w:rPr>
                <w:rFonts w:ascii="Cambria" w:hAnsi="Cambria"/>
              </w:rPr>
              <w:t>Machines Electriques (TP)</w:t>
            </w:r>
            <w:r>
              <w:rPr>
                <w:rFonts w:ascii="Cambria" w:hAnsi="Cambria"/>
              </w:rPr>
              <w:t xml:space="preserve">, </w:t>
            </w:r>
            <w:r w:rsidRPr="00451B4C">
              <w:rPr>
                <w:rFonts w:ascii="Cambria" w:hAnsi="Cambria"/>
              </w:rPr>
              <w:t>Outils de Simulation (Cours, TP)</w:t>
            </w:r>
            <w:r>
              <w:rPr>
                <w:rFonts w:ascii="Cambria" w:hAnsi="Cambria"/>
              </w:rPr>
              <w:t xml:space="preserve">, </w:t>
            </w:r>
            <w:r w:rsidRPr="00451B4C">
              <w:rPr>
                <w:rFonts w:ascii="Cambria" w:hAnsi="Cambria"/>
              </w:rPr>
              <w:t>Physique &amp; Electricité (TD),</w:t>
            </w:r>
          </w:p>
          <w:p w:rsidR="00DA449B" w:rsidRDefault="00DA449B" w:rsidP="003B1466">
            <w:pPr>
              <w:ind w:left="-14"/>
              <w:rPr>
                <w:rFonts w:ascii="Cambria" w:hAnsi="Cambria"/>
              </w:rPr>
            </w:pPr>
            <w:r w:rsidRPr="00451B4C">
              <w:rPr>
                <w:rFonts w:ascii="Cambria" w:hAnsi="Cambria"/>
              </w:rPr>
              <w:t>Commande des machines Electriques.</w:t>
            </w:r>
          </w:p>
          <w:p w:rsidR="00DA449B" w:rsidRPr="008015A3" w:rsidRDefault="00DA449B" w:rsidP="003B1466">
            <w:pPr>
              <w:ind w:left="-14"/>
              <w:rPr>
                <w:rFonts w:ascii="Cambria" w:hAnsi="Cambria"/>
              </w:rPr>
            </w:pPr>
          </w:p>
        </w:tc>
      </w:tr>
      <w:tr w:rsidR="00DA449B" w:rsidRPr="0077147A" w:rsidTr="00B53AD3">
        <w:tc>
          <w:tcPr>
            <w:tcW w:w="270" w:type="pct"/>
            <w:vMerge w:val="restart"/>
            <w:tcBorders>
              <w:top w:val="single" w:sz="18" w:space="0" w:color="F79646"/>
              <w:left w:val="single" w:sz="18" w:space="0" w:color="F79646"/>
            </w:tcBorders>
            <w:noWrap/>
          </w:tcPr>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r w:rsidRPr="008015A3">
              <w:rPr>
                <w:rFonts w:ascii="Cambria" w:hAnsi="Cambria"/>
                <w:b/>
                <w:bCs/>
                <w:sz w:val="22"/>
                <w:szCs w:val="22"/>
              </w:rPr>
              <w:t>10</w:t>
            </w:r>
          </w:p>
        </w:tc>
        <w:tc>
          <w:tcPr>
            <w:tcW w:w="905" w:type="pct"/>
            <w:gridSpan w:val="3"/>
            <w:tcBorders>
              <w:top w:val="single" w:sz="18" w:space="0" w:color="F79646"/>
              <w:left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Nom</w:t>
            </w:r>
          </w:p>
        </w:tc>
        <w:tc>
          <w:tcPr>
            <w:tcW w:w="1190" w:type="pct"/>
            <w:gridSpan w:val="6"/>
            <w:tcBorders>
              <w:top w:val="single" w:sz="18" w:space="0" w:color="F79646"/>
            </w:tcBorders>
          </w:tcPr>
          <w:p w:rsidR="00DA449B" w:rsidRPr="008015A3" w:rsidRDefault="00DA449B" w:rsidP="003B1466">
            <w:pPr>
              <w:rPr>
                <w:rFonts w:ascii="Cambria" w:hAnsi="Cambria"/>
              </w:rPr>
            </w:pPr>
            <w:r w:rsidRPr="008015A3">
              <w:rPr>
                <w:rFonts w:ascii="Cambria" w:hAnsi="Cambria"/>
                <w:sz w:val="22"/>
                <w:szCs w:val="22"/>
              </w:rPr>
              <w:t>Prénom</w:t>
            </w:r>
          </w:p>
        </w:tc>
        <w:tc>
          <w:tcPr>
            <w:tcW w:w="1048" w:type="pct"/>
            <w:gridSpan w:val="5"/>
            <w:tcBorders>
              <w:top w:val="single" w:sz="18" w:space="0" w:color="F79646"/>
              <w:left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Téléphone</w:t>
            </w:r>
          </w:p>
        </w:tc>
        <w:tc>
          <w:tcPr>
            <w:tcW w:w="1586" w:type="pct"/>
            <w:gridSpan w:val="4"/>
            <w:tcBorders>
              <w:top w:val="single" w:sz="18" w:space="0" w:color="F79646"/>
              <w:right w:val="single" w:sz="18" w:space="0" w:color="F79646"/>
            </w:tcBorders>
          </w:tcPr>
          <w:p w:rsidR="00DA449B" w:rsidRPr="008015A3" w:rsidRDefault="00DA449B" w:rsidP="003B1466">
            <w:pPr>
              <w:rPr>
                <w:rFonts w:ascii="Cambria" w:hAnsi="Cambria"/>
              </w:rPr>
            </w:pPr>
            <w:r w:rsidRPr="008015A3">
              <w:rPr>
                <w:rFonts w:ascii="Cambria" w:hAnsi="Cambria"/>
                <w:sz w:val="22"/>
                <w:szCs w:val="22"/>
              </w:rPr>
              <w:t>Mail</w:t>
            </w: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rPr>
                <w:rFonts w:ascii="Cambria" w:hAnsi="Cambria"/>
                <w:b/>
                <w:bCs/>
              </w:rPr>
            </w:pPr>
          </w:p>
        </w:tc>
        <w:tc>
          <w:tcPr>
            <w:tcW w:w="905" w:type="pct"/>
            <w:gridSpan w:val="3"/>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Pr>
                <w:rStyle w:val="Emphaseple"/>
                <w:rFonts w:ascii="Cambria" w:eastAsia="SimSun" w:hAnsi="Cambria"/>
              </w:rPr>
              <w:t>MEHAZZEM</w:t>
            </w:r>
          </w:p>
        </w:tc>
        <w:tc>
          <w:tcPr>
            <w:tcW w:w="1190" w:type="pct"/>
            <w:gridSpan w:val="6"/>
            <w:tcBorders>
              <w:top w:val="single" w:sz="8" w:space="0" w:color="F79646"/>
              <w:bottom w:val="single" w:sz="8" w:space="0" w:color="F79646"/>
            </w:tcBorders>
          </w:tcPr>
          <w:p w:rsidR="00DA449B" w:rsidRPr="008015A3" w:rsidRDefault="00DA449B" w:rsidP="003B1466">
            <w:pPr>
              <w:rPr>
                <w:rFonts w:ascii="Cambria" w:hAnsi="Cambria"/>
              </w:rPr>
            </w:pPr>
            <w:r>
              <w:rPr>
                <w:rFonts w:ascii="Cambria" w:hAnsi="Cambria"/>
              </w:rPr>
              <w:t>Fateh</w:t>
            </w:r>
          </w:p>
        </w:tc>
        <w:tc>
          <w:tcPr>
            <w:tcW w:w="1048"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sidRPr="00451B4C">
              <w:rPr>
                <w:rFonts w:ascii="Cambria" w:hAnsi="Cambria" w:cs="Calibri"/>
                <w:color w:val="000000"/>
              </w:rPr>
              <w:t>05 55 16 52 82</w:t>
            </w:r>
            <w:r w:rsidRPr="00451B4C">
              <w:rPr>
                <w:rFonts w:ascii="Cambria" w:hAnsi="Cambria" w:cs="Calibri"/>
                <w:color w:val="000000"/>
              </w:rPr>
              <w:tab/>
            </w:r>
          </w:p>
        </w:tc>
        <w:tc>
          <w:tcPr>
            <w:tcW w:w="1586" w:type="pct"/>
            <w:gridSpan w:val="4"/>
            <w:tcBorders>
              <w:top w:val="single" w:sz="8" w:space="0" w:color="F79646"/>
              <w:bottom w:val="single" w:sz="8" w:space="0" w:color="F79646"/>
              <w:right w:val="single" w:sz="18" w:space="0" w:color="F79646"/>
            </w:tcBorders>
          </w:tcPr>
          <w:p w:rsidR="00DA449B" w:rsidRPr="008015A3" w:rsidRDefault="00DA449B" w:rsidP="003B1466">
            <w:pPr>
              <w:rPr>
                <w:rFonts w:ascii="Cambria" w:hAnsi="Cambria"/>
              </w:rPr>
            </w:pPr>
            <w:r w:rsidRPr="00451B4C">
              <w:rPr>
                <w:rFonts w:ascii="Cambria" w:hAnsi="Cambria" w:cs="Calibri"/>
                <w:color w:val="000000"/>
              </w:rPr>
              <w:t>fateh_me@yahoo.fr</w:t>
            </w:r>
          </w:p>
          <w:p w:rsidR="00DA449B" w:rsidRPr="008015A3" w:rsidRDefault="00DA449B" w:rsidP="003B1466">
            <w:pPr>
              <w:rPr>
                <w:rFonts w:ascii="Cambria" w:hAnsi="Cambria"/>
              </w:rPr>
            </w:pPr>
          </w:p>
        </w:tc>
      </w:tr>
      <w:tr w:rsidR="00DA449B" w:rsidRPr="0077147A" w:rsidTr="00B53AD3">
        <w:tc>
          <w:tcPr>
            <w:tcW w:w="270" w:type="pct"/>
            <w:vMerge/>
            <w:tcBorders>
              <w:left w:val="single" w:sz="18" w:space="0" w:color="F79646"/>
            </w:tcBorders>
            <w:noWrap/>
          </w:tcPr>
          <w:p w:rsidR="00DA449B" w:rsidRPr="008015A3" w:rsidRDefault="00DA449B" w:rsidP="003B1466">
            <w:pPr>
              <w:rPr>
                <w:rFonts w:ascii="Cambria" w:hAnsi="Cambria"/>
                <w:b/>
                <w:bCs/>
              </w:rPr>
            </w:pPr>
          </w:p>
        </w:tc>
        <w:tc>
          <w:tcPr>
            <w:tcW w:w="486" w:type="pct"/>
            <w:tcBorders>
              <w:left w:val="single" w:sz="8" w:space="0" w:color="F79646"/>
              <w:right w:val="single" w:sz="8" w:space="0" w:color="F79646"/>
            </w:tcBorders>
          </w:tcPr>
          <w:p w:rsidR="00DA449B" w:rsidRPr="008015A3" w:rsidRDefault="00DA449B" w:rsidP="003B1466">
            <w:pPr>
              <w:jc w:val="center"/>
              <w:rPr>
                <w:rStyle w:val="Emphaseple"/>
                <w:rFonts w:ascii="Cambria" w:eastAsia="SimSun" w:hAnsi="Cambria"/>
                <w:i w:val="0"/>
                <w:iCs w:val="0"/>
              </w:rPr>
            </w:pPr>
            <w:r w:rsidRPr="008015A3">
              <w:rPr>
                <w:rStyle w:val="Emphaseple"/>
                <w:rFonts w:ascii="Cambria" w:eastAsia="SimSun" w:hAnsi="Cambria"/>
              </w:rPr>
              <w:t>Grade</w:t>
            </w:r>
          </w:p>
        </w:tc>
        <w:tc>
          <w:tcPr>
            <w:tcW w:w="2168" w:type="pct"/>
            <w:gridSpan w:val="10"/>
          </w:tcPr>
          <w:p w:rsidR="00DA449B" w:rsidRPr="008015A3" w:rsidRDefault="00DA449B" w:rsidP="003B1466">
            <w:pPr>
              <w:rPr>
                <w:rFonts w:ascii="Cambria" w:hAnsi="Cambria"/>
              </w:rPr>
            </w:pPr>
            <w:r w:rsidRPr="008015A3">
              <w:rPr>
                <w:rFonts w:ascii="Cambria" w:hAnsi="Cambria"/>
                <w:sz w:val="22"/>
                <w:szCs w:val="22"/>
              </w:rPr>
              <w:t>Etablissement de rattachement</w:t>
            </w:r>
          </w:p>
        </w:tc>
        <w:tc>
          <w:tcPr>
            <w:tcW w:w="980" w:type="pct"/>
            <w:gridSpan w:val="5"/>
            <w:tcBorders>
              <w:left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Diplôme Graduation</w:t>
            </w:r>
          </w:p>
        </w:tc>
        <w:tc>
          <w:tcPr>
            <w:tcW w:w="1095" w:type="pct"/>
            <w:gridSpan w:val="2"/>
            <w:tcBorders>
              <w:right w:val="single" w:sz="18" w:space="0" w:color="F79646"/>
            </w:tcBorders>
          </w:tcPr>
          <w:p w:rsidR="00DA449B" w:rsidRPr="008015A3" w:rsidRDefault="00DA449B" w:rsidP="003B1466">
            <w:pPr>
              <w:rPr>
                <w:rFonts w:ascii="Cambria" w:hAnsi="Cambria"/>
              </w:rPr>
            </w:pPr>
            <w:r w:rsidRPr="008015A3">
              <w:rPr>
                <w:rFonts w:ascii="Cambria" w:hAnsi="Cambria"/>
                <w:sz w:val="22"/>
                <w:szCs w:val="22"/>
              </w:rPr>
              <w:t>Diplôme Post-Graduation</w:t>
            </w: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rPr>
                <w:rFonts w:ascii="Cambria" w:hAnsi="Cambria"/>
                <w:b/>
                <w:bCs/>
              </w:rPr>
            </w:pPr>
          </w:p>
        </w:tc>
        <w:tc>
          <w:tcPr>
            <w:tcW w:w="486" w:type="pct"/>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Style w:val="Emphaseple"/>
                <w:rFonts w:ascii="Cambria" w:eastAsia="SimSun" w:hAnsi="Cambria"/>
                <w:i w:val="0"/>
                <w:iCs w:val="0"/>
              </w:rPr>
            </w:pPr>
            <w:r>
              <w:rPr>
                <w:rStyle w:val="Emphaseple"/>
                <w:rFonts w:ascii="Cambria" w:eastAsia="SimSun" w:hAnsi="Cambria"/>
              </w:rPr>
              <w:t>MCB</w:t>
            </w:r>
          </w:p>
        </w:tc>
        <w:tc>
          <w:tcPr>
            <w:tcW w:w="2168" w:type="pct"/>
            <w:gridSpan w:val="10"/>
            <w:tcBorders>
              <w:top w:val="single" w:sz="8" w:space="0" w:color="F79646"/>
              <w:bottom w:val="single" w:sz="8" w:space="0" w:color="F79646"/>
            </w:tcBorders>
          </w:tcPr>
          <w:p w:rsidR="00DA449B" w:rsidRPr="008015A3" w:rsidRDefault="00DA449B" w:rsidP="003B1466">
            <w:pPr>
              <w:rPr>
                <w:rFonts w:ascii="Cambria" w:hAnsi="Cambria"/>
              </w:rPr>
            </w:pPr>
            <w:r w:rsidRPr="008A192B">
              <w:rPr>
                <w:rFonts w:ascii="Cambria" w:hAnsi="Cambria"/>
                <w:sz w:val="22"/>
                <w:szCs w:val="22"/>
              </w:rPr>
              <w:t xml:space="preserve">Département d’Electrotechnique, Faculté des Sciences de la </w:t>
            </w:r>
            <w:r>
              <w:rPr>
                <w:rFonts w:ascii="Cambria" w:hAnsi="Cambria"/>
                <w:sz w:val="22"/>
                <w:szCs w:val="22"/>
              </w:rPr>
              <w:t>T</w:t>
            </w:r>
            <w:r w:rsidRPr="008A192B">
              <w:rPr>
                <w:rFonts w:ascii="Cambria" w:hAnsi="Cambria"/>
                <w:sz w:val="22"/>
                <w:szCs w:val="22"/>
              </w:rPr>
              <w:t xml:space="preserve">echnologie, Université </w:t>
            </w:r>
            <w:r>
              <w:rPr>
                <w:rFonts w:ascii="Cambria" w:hAnsi="Cambria"/>
                <w:sz w:val="22"/>
                <w:szCs w:val="22"/>
              </w:rPr>
              <w:t xml:space="preserve">des </w:t>
            </w:r>
            <w:r w:rsidRPr="008A192B">
              <w:rPr>
                <w:rFonts w:ascii="Cambria" w:hAnsi="Cambria"/>
                <w:sz w:val="22"/>
                <w:szCs w:val="22"/>
              </w:rPr>
              <w:t>Frères Mentouri Constantine.</w:t>
            </w:r>
          </w:p>
        </w:tc>
        <w:tc>
          <w:tcPr>
            <w:tcW w:w="980"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Pr>
                <w:rFonts w:ascii="Cambria" w:hAnsi="Cambria"/>
              </w:rPr>
              <w:t>Magister ELT</w:t>
            </w:r>
          </w:p>
          <w:p w:rsidR="00DA449B" w:rsidRPr="008015A3" w:rsidRDefault="00DA449B" w:rsidP="003B1466">
            <w:pPr>
              <w:rPr>
                <w:rFonts w:ascii="Cambria" w:hAnsi="Cambria"/>
              </w:rPr>
            </w:pPr>
          </w:p>
          <w:p w:rsidR="00DA449B" w:rsidRPr="008015A3" w:rsidRDefault="00DA449B" w:rsidP="003B1466">
            <w:pPr>
              <w:rPr>
                <w:rFonts w:ascii="Cambria" w:hAnsi="Cambria"/>
              </w:rPr>
            </w:pPr>
          </w:p>
        </w:tc>
        <w:tc>
          <w:tcPr>
            <w:tcW w:w="1095" w:type="pct"/>
            <w:gridSpan w:val="2"/>
            <w:tcBorders>
              <w:top w:val="single" w:sz="8" w:space="0" w:color="F79646"/>
              <w:bottom w:val="single" w:sz="8" w:space="0" w:color="F79646"/>
              <w:right w:val="single" w:sz="18" w:space="0" w:color="F79646"/>
            </w:tcBorders>
          </w:tcPr>
          <w:p w:rsidR="00DA449B" w:rsidRPr="008015A3" w:rsidRDefault="00DA449B" w:rsidP="003B1466">
            <w:pPr>
              <w:rPr>
                <w:rFonts w:ascii="Cambria" w:hAnsi="Cambria"/>
              </w:rPr>
            </w:pPr>
            <w:r>
              <w:rPr>
                <w:rFonts w:ascii="Cambria" w:hAnsi="Cambria"/>
              </w:rPr>
              <w:t>Doctorat en Sciences</w:t>
            </w:r>
          </w:p>
        </w:tc>
      </w:tr>
      <w:tr w:rsidR="00DA449B" w:rsidRPr="0077147A" w:rsidTr="00B53AD3">
        <w:trPr>
          <w:trHeight w:val="851"/>
        </w:trPr>
        <w:tc>
          <w:tcPr>
            <w:tcW w:w="270" w:type="pct"/>
            <w:vMerge/>
            <w:tcBorders>
              <w:left w:val="single" w:sz="18" w:space="0" w:color="F79646"/>
              <w:bottom w:val="single" w:sz="18" w:space="0" w:color="F79646"/>
            </w:tcBorders>
            <w:noWrap/>
          </w:tcPr>
          <w:p w:rsidR="00DA449B" w:rsidRPr="008015A3" w:rsidRDefault="00DA449B" w:rsidP="003B1466">
            <w:pPr>
              <w:rPr>
                <w:rFonts w:ascii="Cambria" w:hAnsi="Cambria"/>
                <w:b/>
                <w:bCs/>
              </w:rPr>
            </w:pPr>
          </w:p>
        </w:tc>
        <w:tc>
          <w:tcPr>
            <w:tcW w:w="1437" w:type="pct"/>
            <w:gridSpan w:val="6"/>
            <w:tcBorders>
              <w:left w:val="single" w:sz="8" w:space="0" w:color="F79646"/>
              <w:bottom w:val="single" w:sz="18" w:space="0" w:color="F79646"/>
              <w:right w:val="single" w:sz="8" w:space="0" w:color="F79646"/>
            </w:tcBorders>
          </w:tcPr>
          <w:p w:rsidR="00DA449B" w:rsidRPr="008015A3" w:rsidRDefault="00DA449B" w:rsidP="003B1466">
            <w:pPr>
              <w:rPr>
                <w:rFonts w:ascii="Cambria" w:hAnsi="Cambria" w:cs="Calibri"/>
              </w:rPr>
            </w:pPr>
            <w:r w:rsidRPr="008015A3">
              <w:rPr>
                <w:rFonts w:ascii="Cambria" w:hAnsi="Cambria" w:cs="Calibri"/>
                <w:sz w:val="22"/>
                <w:szCs w:val="22"/>
              </w:rPr>
              <w:t>Compétences professionnelles pédagogiques (matières</w:t>
            </w:r>
          </w:p>
          <w:p w:rsidR="00DA449B" w:rsidRPr="008015A3" w:rsidRDefault="00DA449B" w:rsidP="003B1466">
            <w:pPr>
              <w:rPr>
                <w:rStyle w:val="Emphaseple"/>
                <w:rFonts w:ascii="Cambria" w:eastAsia="SimSun" w:hAnsi="Cambria"/>
                <w:i w:val="0"/>
                <w:iCs w:val="0"/>
              </w:rPr>
            </w:pPr>
            <w:r w:rsidRPr="008015A3">
              <w:rPr>
                <w:rFonts w:ascii="Cambria" w:hAnsi="Cambria" w:cs="Calibri"/>
                <w:sz w:val="22"/>
                <w:szCs w:val="22"/>
              </w:rPr>
              <w:t>enseignées etc.)</w:t>
            </w:r>
          </w:p>
        </w:tc>
        <w:tc>
          <w:tcPr>
            <w:tcW w:w="3293" w:type="pct"/>
            <w:gridSpan w:val="12"/>
            <w:tcBorders>
              <w:bottom w:val="single" w:sz="18" w:space="0" w:color="F79646"/>
              <w:right w:val="single" w:sz="18" w:space="0" w:color="F79646"/>
            </w:tcBorders>
          </w:tcPr>
          <w:p w:rsidR="00DA449B" w:rsidRPr="008015A3" w:rsidRDefault="00DA449B" w:rsidP="003B1466">
            <w:pPr>
              <w:jc w:val="both"/>
              <w:rPr>
                <w:rFonts w:ascii="Cambria" w:hAnsi="Cambria"/>
              </w:rPr>
            </w:pPr>
            <w:r>
              <w:rPr>
                <w:rFonts w:ascii="Cambria" w:hAnsi="Cambria" w:cs="Calibri"/>
                <w:color w:val="000000"/>
              </w:rPr>
              <w:t>Matières enseignées : L</w:t>
            </w:r>
            <w:r w:rsidRPr="00451B4C">
              <w:rPr>
                <w:rFonts w:ascii="Cambria" w:hAnsi="Cambria" w:cs="Calibri"/>
                <w:color w:val="000000"/>
              </w:rPr>
              <w:t>ogique et calculateurs</w:t>
            </w:r>
            <w:r>
              <w:rPr>
                <w:rFonts w:ascii="Cambria" w:hAnsi="Cambria" w:cs="Calibri"/>
                <w:color w:val="000000"/>
              </w:rPr>
              <w:t xml:space="preserve">, </w:t>
            </w:r>
            <w:r w:rsidRPr="00451B4C">
              <w:rPr>
                <w:rFonts w:ascii="Cambria" w:hAnsi="Cambria" w:cs="Calibri"/>
                <w:color w:val="000000"/>
              </w:rPr>
              <w:t>Microprocesseurs et microcontrôleurs</w:t>
            </w:r>
            <w:r>
              <w:rPr>
                <w:rFonts w:ascii="Cambria" w:hAnsi="Cambria" w:cs="Calibri"/>
                <w:color w:val="000000"/>
              </w:rPr>
              <w:t xml:space="preserve">, </w:t>
            </w:r>
            <w:r w:rsidRPr="00451B4C">
              <w:rPr>
                <w:rFonts w:ascii="Cambria" w:hAnsi="Cambria" w:cs="Calibri"/>
                <w:color w:val="000000"/>
              </w:rPr>
              <w:t>Téléinformatique</w:t>
            </w:r>
            <w:r>
              <w:rPr>
                <w:rFonts w:ascii="Cambria" w:hAnsi="Cambria" w:cs="Calibri"/>
                <w:color w:val="000000"/>
              </w:rPr>
              <w:t xml:space="preserve">, </w:t>
            </w:r>
            <w:r w:rsidRPr="00451B4C">
              <w:rPr>
                <w:rFonts w:ascii="Cambria" w:hAnsi="Cambria" w:cs="Calibri"/>
                <w:color w:val="000000"/>
              </w:rPr>
              <w:t xml:space="preserve"> Commande des machines électriques</w:t>
            </w:r>
            <w:r>
              <w:rPr>
                <w:rFonts w:ascii="Cambria" w:hAnsi="Cambria" w:cs="Calibri"/>
                <w:color w:val="000000"/>
              </w:rPr>
              <w:t xml:space="preserve">, </w:t>
            </w:r>
            <w:r w:rsidRPr="00451B4C">
              <w:rPr>
                <w:rFonts w:ascii="Cambria" w:hAnsi="Cambria" w:cs="Calibri"/>
                <w:color w:val="000000"/>
              </w:rPr>
              <w:t>Analyse et commande des systèmes non linéaires</w:t>
            </w:r>
            <w:r>
              <w:rPr>
                <w:rFonts w:ascii="Cambria" w:hAnsi="Cambria" w:cs="Calibri"/>
                <w:color w:val="000000"/>
              </w:rPr>
              <w:t xml:space="preserve">, </w:t>
            </w:r>
            <w:r w:rsidRPr="00451B4C">
              <w:rPr>
                <w:rFonts w:ascii="Cambria" w:hAnsi="Cambria" w:cs="Calibri"/>
                <w:color w:val="000000"/>
              </w:rPr>
              <w:t>Electronique numérique</w:t>
            </w:r>
            <w:r>
              <w:rPr>
                <w:rFonts w:ascii="Cambria" w:hAnsi="Cambria" w:cs="Calibri"/>
                <w:color w:val="000000"/>
              </w:rPr>
              <w:t xml:space="preserve">, </w:t>
            </w:r>
            <w:r w:rsidRPr="00451B4C">
              <w:rPr>
                <w:rFonts w:ascii="Cambria" w:hAnsi="Cambria" w:cs="Calibri"/>
                <w:color w:val="000000"/>
              </w:rPr>
              <w:t xml:space="preserve"> Systèmes Embarqués</w:t>
            </w:r>
            <w:r>
              <w:rPr>
                <w:rFonts w:ascii="Cambria" w:hAnsi="Cambria" w:cs="Calibri"/>
                <w:color w:val="000000"/>
              </w:rPr>
              <w:t xml:space="preserve">, </w:t>
            </w:r>
            <w:r w:rsidRPr="00451B4C">
              <w:rPr>
                <w:rFonts w:ascii="Cambria" w:hAnsi="Cambria" w:cs="Calibri"/>
                <w:color w:val="000000"/>
              </w:rPr>
              <w:t>VHDL &amp; FPGA</w:t>
            </w:r>
            <w:r>
              <w:rPr>
                <w:rFonts w:ascii="Cambria" w:hAnsi="Cambria" w:cs="Calibri"/>
                <w:color w:val="000000"/>
              </w:rPr>
              <w:t>, P</w:t>
            </w:r>
            <w:r w:rsidRPr="00451B4C">
              <w:rPr>
                <w:rFonts w:ascii="Cambria" w:hAnsi="Cambria" w:cs="Calibri"/>
                <w:color w:val="000000"/>
              </w:rPr>
              <w:t>rogrammation orientée objet JAVA</w:t>
            </w:r>
            <w:r>
              <w:rPr>
                <w:rFonts w:ascii="Cambria" w:hAnsi="Cambria" w:cs="Calibri"/>
                <w:color w:val="000000"/>
              </w:rPr>
              <w:t xml:space="preserve">,  </w:t>
            </w:r>
            <w:r w:rsidRPr="00451B4C">
              <w:rPr>
                <w:rFonts w:ascii="Cambria" w:hAnsi="Cambria" w:cs="Calibri"/>
                <w:color w:val="000000"/>
              </w:rPr>
              <w:t>Propulsion et traction électrique</w:t>
            </w:r>
            <w:r>
              <w:rPr>
                <w:rFonts w:ascii="Cambria" w:hAnsi="Cambria" w:cs="Calibri"/>
                <w:color w:val="000000"/>
              </w:rPr>
              <w:t xml:space="preserve">, </w:t>
            </w:r>
            <w:r w:rsidRPr="00823FBA">
              <w:rPr>
                <w:rFonts w:ascii="Cambria" w:hAnsi="Cambria" w:cs="Calibri"/>
                <w:color w:val="000000"/>
              </w:rPr>
              <w:t>Microprocesseurs et systèmes, Systèmes Asservis.</w:t>
            </w:r>
          </w:p>
        </w:tc>
      </w:tr>
      <w:tr w:rsidR="00DA449B" w:rsidRPr="0077147A" w:rsidTr="00B53AD3">
        <w:tc>
          <w:tcPr>
            <w:tcW w:w="270" w:type="pct"/>
            <w:vMerge w:val="restart"/>
            <w:tcBorders>
              <w:top w:val="single" w:sz="18" w:space="0" w:color="F79646"/>
              <w:left w:val="single" w:sz="18" w:space="0" w:color="F79646"/>
              <w:bottom w:val="single" w:sz="8" w:space="0" w:color="F79646"/>
            </w:tcBorders>
            <w:noWrap/>
          </w:tcPr>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r w:rsidRPr="008015A3">
              <w:rPr>
                <w:rFonts w:ascii="Cambria" w:hAnsi="Cambria"/>
                <w:b/>
                <w:bCs/>
                <w:sz w:val="22"/>
                <w:szCs w:val="22"/>
              </w:rPr>
              <w:t>11</w:t>
            </w:r>
          </w:p>
        </w:tc>
        <w:tc>
          <w:tcPr>
            <w:tcW w:w="941" w:type="pct"/>
            <w:gridSpan w:val="5"/>
            <w:tcBorders>
              <w:top w:val="single" w:sz="1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Nom</w:t>
            </w:r>
          </w:p>
        </w:tc>
        <w:tc>
          <w:tcPr>
            <w:tcW w:w="1223" w:type="pct"/>
            <w:gridSpan w:val="5"/>
            <w:tcBorders>
              <w:top w:val="single" w:sz="18" w:space="0" w:color="F79646"/>
              <w:bottom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Prénom</w:t>
            </w:r>
          </w:p>
        </w:tc>
        <w:tc>
          <w:tcPr>
            <w:tcW w:w="1079" w:type="pct"/>
            <w:gridSpan w:val="5"/>
            <w:tcBorders>
              <w:top w:val="single" w:sz="1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Téléphone</w:t>
            </w:r>
          </w:p>
        </w:tc>
        <w:tc>
          <w:tcPr>
            <w:tcW w:w="1486" w:type="pct"/>
            <w:gridSpan w:val="3"/>
            <w:tcBorders>
              <w:top w:val="single" w:sz="18" w:space="0" w:color="F79646"/>
              <w:bottom w:val="single" w:sz="8" w:space="0" w:color="F79646"/>
              <w:right w:val="single" w:sz="18" w:space="0" w:color="F79646"/>
            </w:tcBorders>
          </w:tcPr>
          <w:p w:rsidR="00DA449B" w:rsidRPr="008015A3" w:rsidRDefault="00DA449B" w:rsidP="003B1466">
            <w:pPr>
              <w:ind w:left="180"/>
              <w:rPr>
                <w:rFonts w:ascii="Cambria" w:hAnsi="Cambria"/>
              </w:rPr>
            </w:pPr>
            <w:r w:rsidRPr="008015A3">
              <w:rPr>
                <w:rFonts w:ascii="Cambria" w:hAnsi="Cambria"/>
                <w:sz w:val="22"/>
                <w:szCs w:val="22"/>
              </w:rPr>
              <w:t>Mail</w:t>
            </w:r>
          </w:p>
        </w:tc>
      </w:tr>
      <w:tr w:rsidR="00DA449B" w:rsidRPr="0077147A" w:rsidTr="00B53AD3">
        <w:tc>
          <w:tcPr>
            <w:tcW w:w="270" w:type="pct"/>
            <w:vMerge/>
            <w:tcBorders>
              <w:left w:val="single" w:sz="18" w:space="0" w:color="F79646"/>
            </w:tcBorders>
            <w:noWrap/>
          </w:tcPr>
          <w:p w:rsidR="00DA449B" w:rsidRPr="008015A3" w:rsidRDefault="00DA449B" w:rsidP="003B1466">
            <w:pPr>
              <w:ind w:left="180"/>
              <w:rPr>
                <w:rFonts w:ascii="Cambria" w:hAnsi="Cambria"/>
                <w:b/>
                <w:bCs/>
              </w:rPr>
            </w:pPr>
          </w:p>
        </w:tc>
        <w:tc>
          <w:tcPr>
            <w:tcW w:w="941" w:type="pct"/>
            <w:gridSpan w:val="5"/>
            <w:tcBorders>
              <w:left w:val="single" w:sz="8" w:space="0" w:color="F79646"/>
              <w:right w:val="single" w:sz="8" w:space="0" w:color="F79646"/>
            </w:tcBorders>
          </w:tcPr>
          <w:p w:rsidR="00DA449B" w:rsidRPr="008015A3" w:rsidRDefault="00DA449B" w:rsidP="003B1466">
            <w:pPr>
              <w:ind w:left="180"/>
              <w:rPr>
                <w:rStyle w:val="Emphaseple"/>
                <w:rFonts w:ascii="Cambria" w:eastAsia="SimSun" w:hAnsi="Cambria"/>
                <w:i w:val="0"/>
                <w:iCs w:val="0"/>
              </w:rPr>
            </w:pPr>
            <w:r>
              <w:rPr>
                <w:rStyle w:val="Emphaseple"/>
                <w:rFonts w:ascii="Cambria" w:eastAsia="SimSun" w:hAnsi="Cambria"/>
              </w:rPr>
              <w:t>BELAKEHAL</w:t>
            </w:r>
          </w:p>
        </w:tc>
        <w:tc>
          <w:tcPr>
            <w:tcW w:w="1223" w:type="pct"/>
            <w:gridSpan w:val="5"/>
          </w:tcPr>
          <w:p w:rsidR="00DA449B" w:rsidRPr="008015A3" w:rsidRDefault="00DA449B" w:rsidP="003B1466">
            <w:pPr>
              <w:ind w:left="180"/>
              <w:rPr>
                <w:rFonts w:ascii="Cambria" w:hAnsi="Cambria"/>
              </w:rPr>
            </w:pPr>
            <w:r>
              <w:rPr>
                <w:rFonts w:ascii="Cambria" w:hAnsi="Cambria"/>
              </w:rPr>
              <w:t>Soltane</w:t>
            </w:r>
          </w:p>
        </w:tc>
        <w:tc>
          <w:tcPr>
            <w:tcW w:w="1079" w:type="pct"/>
            <w:gridSpan w:val="5"/>
            <w:tcBorders>
              <w:left w:val="single" w:sz="8" w:space="0" w:color="F79646"/>
              <w:right w:val="single" w:sz="8" w:space="0" w:color="F79646"/>
            </w:tcBorders>
          </w:tcPr>
          <w:p w:rsidR="00DA449B" w:rsidRPr="008015A3" w:rsidRDefault="00DA449B" w:rsidP="003B1466">
            <w:pPr>
              <w:ind w:left="180"/>
              <w:rPr>
                <w:rFonts w:ascii="Cambria" w:hAnsi="Cambria"/>
              </w:rPr>
            </w:pPr>
            <w:r w:rsidRPr="002E62C1">
              <w:rPr>
                <w:rFonts w:ascii="Cambria" w:hAnsi="Cambria"/>
                <w:lang w:val="de-DE"/>
              </w:rPr>
              <w:t>07 90 16 72 21</w:t>
            </w:r>
          </w:p>
        </w:tc>
        <w:tc>
          <w:tcPr>
            <w:tcW w:w="1486" w:type="pct"/>
            <w:gridSpan w:val="3"/>
            <w:tcBorders>
              <w:right w:val="single" w:sz="18" w:space="0" w:color="F79646"/>
            </w:tcBorders>
          </w:tcPr>
          <w:p w:rsidR="00DA449B" w:rsidRDefault="00DA449B" w:rsidP="003B1466">
            <w:pPr>
              <w:ind w:left="180"/>
              <w:rPr>
                <w:rFonts w:ascii="Cambria" w:hAnsi="Cambria"/>
              </w:rPr>
            </w:pPr>
            <w:r w:rsidRPr="001C466C">
              <w:rPr>
                <w:rFonts w:ascii="Cambria" w:hAnsi="Cambria"/>
              </w:rPr>
              <w:t>bel_soltane@yahoo.fr</w:t>
            </w:r>
          </w:p>
          <w:p w:rsidR="00DA449B" w:rsidRPr="008015A3" w:rsidRDefault="00DA449B" w:rsidP="003B1466">
            <w:pPr>
              <w:ind w:left="180"/>
              <w:rPr>
                <w:rFonts w:ascii="Cambria" w:hAnsi="Cambria"/>
              </w:rPr>
            </w:pP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ind w:left="180"/>
              <w:rPr>
                <w:rFonts w:ascii="Cambria" w:hAnsi="Cambria"/>
                <w:b/>
                <w:bCs/>
              </w:rPr>
            </w:pPr>
          </w:p>
        </w:tc>
        <w:tc>
          <w:tcPr>
            <w:tcW w:w="511" w:type="pct"/>
            <w:gridSpan w:val="2"/>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Style w:val="Emphaseple"/>
                <w:rFonts w:ascii="Cambria" w:eastAsia="SimSun" w:hAnsi="Cambria"/>
                <w:i w:val="0"/>
                <w:iCs w:val="0"/>
              </w:rPr>
            </w:pPr>
            <w:r w:rsidRPr="008015A3">
              <w:rPr>
                <w:rStyle w:val="Emphaseple"/>
                <w:rFonts w:ascii="Cambria" w:eastAsia="SimSun" w:hAnsi="Cambria"/>
              </w:rPr>
              <w:t>Grade</w:t>
            </w:r>
          </w:p>
        </w:tc>
        <w:tc>
          <w:tcPr>
            <w:tcW w:w="2230" w:type="pct"/>
            <w:gridSpan w:val="10"/>
            <w:tcBorders>
              <w:top w:val="single" w:sz="8" w:space="0" w:color="F79646"/>
              <w:bottom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Etablissement de rattachement</w:t>
            </w:r>
          </w:p>
        </w:tc>
        <w:tc>
          <w:tcPr>
            <w:tcW w:w="1009"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Diplôme Graduation</w:t>
            </w:r>
          </w:p>
        </w:tc>
        <w:tc>
          <w:tcPr>
            <w:tcW w:w="980" w:type="pct"/>
            <w:tcBorders>
              <w:top w:val="single" w:sz="8" w:space="0" w:color="F79646"/>
              <w:bottom w:val="single" w:sz="8" w:space="0" w:color="F79646"/>
              <w:right w:val="single" w:sz="18" w:space="0" w:color="F79646"/>
            </w:tcBorders>
          </w:tcPr>
          <w:p w:rsidR="00DA449B" w:rsidRPr="008015A3" w:rsidRDefault="00DA449B" w:rsidP="003B1466">
            <w:pPr>
              <w:ind w:left="180"/>
              <w:rPr>
                <w:rFonts w:ascii="Cambria" w:hAnsi="Cambria"/>
              </w:rPr>
            </w:pPr>
            <w:r w:rsidRPr="008015A3">
              <w:rPr>
                <w:rFonts w:ascii="Cambria" w:hAnsi="Cambria"/>
                <w:sz w:val="22"/>
                <w:szCs w:val="22"/>
              </w:rPr>
              <w:t>Diplôme Post-Graduation</w:t>
            </w:r>
          </w:p>
        </w:tc>
      </w:tr>
      <w:tr w:rsidR="00DA449B" w:rsidRPr="0077147A" w:rsidTr="00B53AD3">
        <w:tc>
          <w:tcPr>
            <w:tcW w:w="270" w:type="pct"/>
            <w:vMerge/>
            <w:tcBorders>
              <w:left w:val="single" w:sz="18" w:space="0" w:color="F79646"/>
            </w:tcBorders>
            <w:noWrap/>
          </w:tcPr>
          <w:p w:rsidR="00DA449B" w:rsidRPr="008015A3" w:rsidRDefault="00DA449B" w:rsidP="003B1466">
            <w:pPr>
              <w:ind w:left="180"/>
              <w:rPr>
                <w:rFonts w:ascii="Cambria" w:hAnsi="Cambria"/>
                <w:b/>
                <w:bCs/>
              </w:rPr>
            </w:pPr>
          </w:p>
        </w:tc>
        <w:tc>
          <w:tcPr>
            <w:tcW w:w="511" w:type="pct"/>
            <w:gridSpan w:val="2"/>
            <w:tcBorders>
              <w:left w:val="single" w:sz="8" w:space="0" w:color="F79646"/>
              <w:right w:val="single" w:sz="8" w:space="0" w:color="F79646"/>
            </w:tcBorders>
          </w:tcPr>
          <w:p w:rsidR="00DA449B" w:rsidRPr="008015A3" w:rsidRDefault="00DA449B" w:rsidP="003B1466">
            <w:pPr>
              <w:ind w:left="180"/>
              <w:rPr>
                <w:rStyle w:val="Emphaseple"/>
                <w:rFonts w:ascii="Cambria" w:eastAsia="SimSun" w:hAnsi="Cambria"/>
                <w:i w:val="0"/>
                <w:iCs w:val="0"/>
              </w:rPr>
            </w:pPr>
            <w:r>
              <w:rPr>
                <w:rStyle w:val="Emphaseple"/>
                <w:rFonts w:ascii="Cambria" w:eastAsia="SimSun" w:hAnsi="Cambria"/>
              </w:rPr>
              <w:t>MCB</w:t>
            </w:r>
          </w:p>
        </w:tc>
        <w:tc>
          <w:tcPr>
            <w:tcW w:w="2230" w:type="pct"/>
            <w:gridSpan w:val="10"/>
          </w:tcPr>
          <w:p w:rsidR="00DA449B" w:rsidRPr="008015A3" w:rsidRDefault="00DA449B" w:rsidP="003B1466">
            <w:pPr>
              <w:rPr>
                <w:rFonts w:ascii="Cambria" w:hAnsi="Cambria"/>
              </w:rPr>
            </w:pPr>
            <w:r w:rsidRPr="008A192B">
              <w:rPr>
                <w:rFonts w:ascii="Cambria" w:hAnsi="Cambria"/>
                <w:sz w:val="22"/>
                <w:szCs w:val="22"/>
              </w:rPr>
              <w:t xml:space="preserve">Département d’Electrotechnique, Faculté des Sciences de la </w:t>
            </w:r>
            <w:r>
              <w:rPr>
                <w:rFonts w:ascii="Cambria" w:hAnsi="Cambria"/>
                <w:sz w:val="22"/>
                <w:szCs w:val="22"/>
              </w:rPr>
              <w:t>T</w:t>
            </w:r>
            <w:r w:rsidRPr="008A192B">
              <w:rPr>
                <w:rFonts w:ascii="Cambria" w:hAnsi="Cambria"/>
                <w:sz w:val="22"/>
                <w:szCs w:val="22"/>
              </w:rPr>
              <w:t xml:space="preserve">echnologie, Université </w:t>
            </w:r>
            <w:r>
              <w:rPr>
                <w:rFonts w:ascii="Cambria" w:hAnsi="Cambria"/>
                <w:sz w:val="22"/>
                <w:szCs w:val="22"/>
              </w:rPr>
              <w:t xml:space="preserve">des </w:t>
            </w:r>
            <w:r w:rsidRPr="008A192B">
              <w:rPr>
                <w:rFonts w:ascii="Cambria" w:hAnsi="Cambria"/>
                <w:sz w:val="22"/>
                <w:szCs w:val="22"/>
              </w:rPr>
              <w:t>Frères Mentouri Constantine.</w:t>
            </w:r>
          </w:p>
        </w:tc>
        <w:tc>
          <w:tcPr>
            <w:tcW w:w="1009" w:type="pct"/>
            <w:gridSpan w:val="5"/>
            <w:tcBorders>
              <w:left w:val="single" w:sz="8" w:space="0" w:color="F79646"/>
              <w:right w:val="single" w:sz="8" w:space="0" w:color="F79646"/>
            </w:tcBorders>
          </w:tcPr>
          <w:p w:rsidR="00DA449B" w:rsidRPr="008015A3" w:rsidRDefault="00DA449B" w:rsidP="003B1466">
            <w:pPr>
              <w:rPr>
                <w:rFonts w:ascii="Cambria" w:hAnsi="Cambria"/>
              </w:rPr>
            </w:pPr>
            <w:r>
              <w:rPr>
                <w:rFonts w:ascii="Cambria" w:hAnsi="Cambria"/>
              </w:rPr>
              <w:t>Magister ELT</w:t>
            </w:r>
          </w:p>
          <w:p w:rsidR="00DA449B" w:rsidRPr="008015A3" w:rsidRDefault="00DA449B" w:rsidP="003B1466">
            <w:pPr>
              <w:rPr>
                <w:rFonts w:ascii="Cambria" w:hAnsi="Cambria"/>
              </w:rPr>
            </w:pPr>
          </w:p>
          <w:p w:rsidR="00DA449B" w:rsidRPr="008015A3" w:rsidRDefault="00DA449B" w:rsidP="003B1466">
            <w:pPr>
              <w:rPr>
                <w:rFonts w:ascii="Cambria" w:hAnsi="Cambria"/>
              </w:rPr>
            </w:pPr>
          </w:p>
        </w:tc>
        <w:tc>
          <w:tcPr>
            <w:tcW w:w="980" w:type="pct"/>
            <w:tcBorders>
              <w:right w:val="single" w:sz="18" w:space="0" w:color="F79646"/>
            </w:tcBorders>
          </w:tcPr>
          <w:p w:rsidR="00DA449B" w:rsidRPr="008015A3" w:rsidRDefault="00DA449B" w:rsidP="003B1466">
            <w:pPr>
              <w:rPr>
                <w:rFonts w:ascii="Cambria" w:hAnsi="Cambria"/>
              </w:rPr>
            </w:pPr>
            <w:r>
              <w:rPr>
                <w:rFonts w:ascii="Cambria" w:hAnsi="Cambria"/>
              </w:rPr>
              <w:t>Doctorat en Sciences</w:t>
            </w:r>
          </w:p>
        </w:tc>
      </w:tr>
      <w:tr w:rsidR="00DA449B" w:rsidRPr="0077147A" w:rsidTr="00B53AD3">
        <w:trPr>
          <w:trHeight w:val="851"/>
        </w:trPr>
        <w:tc>
          <w:tcPr>
            <w:tcW w:w="270" w:type="pct"/>
            <w:vMerge/>
            <w:tcBorders>
              <w:top w:val="single" w:sz="8" w:space="0" w:color="F79646"/>
              <w:left w:val="single" w:sz="18" w:space="0" w:color="F79646"/>
              <w:bottom w:val="single" w:sz="18" w:space="0" w:color="F79646"/>
            </w:tcBorders>
            <w:noWrap/>
          </w:tcPr>
          <w:p w:rsidR="00DA449B" w:rsidRPr="008015A3" w:rsidRDefault="00DA449B" w:rsidP="003B1466">
            <w:pPr>
              <w:ind w:left="180"/>
              <w:rPr>
                <w:rFonts w:ascii="Cambria" w:hAnsi="Cambria"/>
                <w:b/>
                <w:bCs/>
              </w:rPr>
            </w:pPr>
          </w:p>
        </w:tc>
        <w:tc>
          <w:tcPr>
            <w:tcW w:w="1440" w:type="pct"/>
            <w:gridSpan w:val="7"/>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cs="Calibri"/>
              </w:rPr>
            </w:pPr>
            <w:r w:rsidRPr="008015A3">
              <w:rPr>
                <w:rFonts w:ascii="Cambria" w:hAnsi="Cambria" w:cs="Calibri"/>
                <w:sz w:val="22"/>
                <w:szCs w:val="22"/>
              </w:rPr>
              <w:t>Compétences professionnelles pédagogiques (matières</w:t>
            </w:r>
          </w:p>
          <w:p w:rsidR="00DA449B" w:rsidRPr="008015A3" w:rsidRDefault="00DA449B" w:rsidP="003B1466">
            <w:pPr>
              <w:ind w:left="180"/>
              <w:rPr>
                <w:rStyle w:val="Emphaseple"/>
                <w:rFonts w:ascii="Cambria" w:eastAsia="SimSun" w:hAnsi="Cambria"/>
                <w:i w:val="0"/>
                <w:iCs w:val="0"/>
              </w:rPr>
            </w:pPr>
            <w:r w:rsidRPr="008015A3">
              <w:rPr>
                <w:rFonts w:ascii="Cambria" w:hAnsi="Cambria" w:cs="Calibri"/>
                <w:sz w:val="22"/>
                <w:szCs w:val="22"/>
              </w:rPr>
              <w:t>enseignées ...etc.)</w:t>
            </w:r>
          </w:p>
        </w:tc>
        <w:tc>
          <w:tcPr>
            <w:tcW w:w="3290" w:type="pct"/>
            <w:gridSpan w:val="11"/>
            <w:tcBorders>
              <w:top w:val="single" w:sz="8" w:space="0" w:color="F79646"/>
              <w:bottom w:val="single" w:sz="8" w:space="0" w:color="F79646"/>
              <w:right w:val="single" w:sz="18" w:space="0" w:color="F79646"/>
            </w:tcBorders>
          </w:tcPr>
          <w:p w:rsidR="00DA449B" w:rsidRPr="008015A3" w:rsidRDefault="00DA449B" w:rsidP="003B1466">
            <w:pPr>
              <w:jc w:val="both"/>
              <w:rPr>
                <w:rFonts w:ascii="Cambria" w:hAnsi="Cambria"/>
              </w:rPr>
            </w:pPr>
            <w:r>
              <w:rPr>
                <w:rFonts w:ascii="Cambria" w:hAnsi="Cambria" w:cs="Calibri"/>
                <w:color w:val="000000"/>
              </w:rPr>
              <w:t xml:space="preserve">Matières enseignées : </w:t>
            </w:r>
            <w:r w:rsidRPr="005A288F">
              <w:rPr>
                <w:rFonts w:ascii="Cambria" w:hAnsi="Cambria"/>
              </w:rPr>
              <w:t>Compensateurs Statiques</w:t>
            </w:r>
            <w:r w:rsidRPr="00EF4CD4">
              <w:rPr>
                <w:rFonts w:ascii="Cambria" w:hAnsi="Cambria"/>
              </w:rPr>
              <w:t xml:space="preserve">GE32 </w:t>
            </w:r>
            <w:r w:rsidRPr="005A288F">
              <w:rPr>
                <w:rFonts w:ascii="Cambria" w:hAnsi="Cambria"/>
              </w:rPr>
              <w:t>(Cours, TD et TP)</w:t>
            </w:r>
            <w:r>
              <w:rPr>
                <w:rFonts w:ascii="Cambria" w:hAnsi="Cambria"/>
              </w:rPr>
              <w:t xml:space="preserve">, </w:t>
            </w:r>
            <w:r w:rsidRPr="005A288F">
              <w:rPr>
                <w:rFonts w:ascii="Cambria" w:hAnsi="Cambria"/>
              </w:rPr>
              <w:t>Electrotechnique Générale (</w:t>
            </w:r>
            <w:r>
              <w:rPr>
                <w:rFonts w:ascii="Cambria" w:hAnsi="Cambria"/>
              </w:rPr>
              <w:t xml:space="preserve">TP), (GTEE), Outils de simulation (TP), </w:t>
            </w:r>
            <w:r w:rsidRPr="005A288F">
              <w:rPr>
                <w:rFonts w:ascii="Cambria" w:hAnsi="Cambria"/>
              </w:rPr>
              <w:t xml:space="preserve">Commande Electrique </w:t>
            </w:r>
            <w:r w:rsidRPr="00EF4CD4">
              <w:rPr>
                <w:rFonts w:ascii="Cambria" w:hAnsi="Cambria"/>
              </w:rPr>
              <w:t>ME26</w:t>
            </w:r>
            <w:r>
              <w:rPr>
                <w:rFonts w:ascii="Cambria" w:hAnsi="Cambria"/>
              </w:rPr>
              <w:t>(TP),  Ele</w:t>
            </w:r>
            <w:r w:rsidRPr="005A288F">
              <w:rPr>
                <w:rFonts w:ascii="Cambria" w:hAnsi="Cambria"/>
              </w:rPr>
              <w:t xml:space="preserve">ctronique de puissance </w:t>
            </w:r>
            <w:r w:rsidRPr="00EF4CD4">
              <w:rPr>
                <w:rFonts w:ascii="Cambria" w:hAnsi="Cambria"/>
              </w:rPr>
              <w:t>ME12</w:t>
            </w:r>
            <w:r>
              <w:rPr>
                <w:rFonts w:ascii="Cambria" w:hAnsi="Cambria"/>
              </w:rPr>
              <w:t xml:space="preserve">(TP), </w:t>
            </w:r>
            <w:r w:rsidRPr="005A288F">
              <w:rPr>
                <w:rFonts w:ascii="Cambria" w:hAnsi="Cambria"/>
              </w:rPr>
              <w:t>Electrotechnique Générale (</w:t>
            </w:r>
            <w:r>
              <w:rPr>
                <w:rFonts w:ascii="Cambria" w:hAnsi="Cambria"/>
              </w:rPr>
              <w:t>TD).</w:t>
            </w:r>
          </w:p>
        </w:tc>
      </w:tr>
      <w:tr w:rsidR="00DA449B" w:rsidRPr="0077147A" w:rsidTr="00B53AD3">
        <w:tc>
          <w:tcPr>
            <w:tcW w:w="270" w:type="pct"/>
            <w:vMerge w:val="restart"/>
            <w:tcBorders>
              <w:top w:val="single" w:sz="18" w:space="0" w:color="F79646"/>
              <w:left w:val="single" w:sz="18" w:space="0" w:color="F79646"/>
            </w:tcBorders>
            <w:noWrap/>
          </w:tcPr>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r w:rsidRPr="008015A3">
              <w:rPr>
                <w:rFonts w:ascii="Cambria" w:hAnsi="Cambria"/>
                <w:b/>
                <w:bCs/>
                <w:sz w:val="22"/>
                <w:szCs w:val="22"/>
              </w:rPr>
              <w:t>12</w:t>
            </w:r>
          </w:p>
        </w:tc>
        <w:tc>
          <w:tcPr>
            <w:tcW w:w="905" w:type="pct"/>
            <w:gridSpan w:val="3"/>
            <w:tcBorders>
              <w:top w:val="single" w:sz="18" w:space="0" w:color="F79646"/>
              <w:left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Nom</w:t>
            </w:r>
          </w:p>
        </w:tc>
        <w:tc>
          <w:tcPr>
            <w:tcW w:w="1190" w:type="pct"/>
            <w:gridSpan w:val="6"/>
            <w:tcBorders>
              <w:top w:val="single" w:sz="18" w:space="0" w:color="F79646"/>
            </w:tcBorders>
          </w:tcPr>
          <w:p w:rsidR="00DA449B" w:rsidRPr="008015A3" w:rsidRDefault="00DA449B" w:rsidP="003B1466">
            <w:pPr>
              <w:rPr>
                <w:rFonts w:ascii="Cambria" w:hAnsi="Cambria"/>
              </w:rPr>
            </w:pPr>
            <w:r w:rsidRPr="008015A3">
              <w:rPr>
                <w:rFonts w:ascii="Cambria" w:hAnsi="Cambria"/>
                <w:sz w:val="22"/>
                <w:szCs w:val="22"/>
              </w:rPr>
              <w:t>Prénom</w:t>
            </w:r>
          </w:p>
        </w:tc>
        <w:tc>
          <w:tcPr>
            <w:tcW w:w="1048" w:type="pct"/>
            <w:gridSpan w:val="5"/>
            <w:tcBorders>
              <w:top w:val="single" w:sz="18" w:space="0" w:color="F79646"/>
              <w:left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Téléphone</w:t>
            </w:r>
          </w:p>
        </w:tc>
        <w:tc>
          <w:tcPr>
            <w:tcW w:w="1586" w:type="pct"/>
            <w:gridSpan w:val="4"/>
            <w:tcBorders>
              <w:top w:val="single" w:sz="18" w:space="0" w:color="F79646"/>
              <w:right w:val="single" w:sz="18" w:space="0" w:color="F79646"/>
            </w:tcBorders>
          </w:tcPr>
          <w:p w:rsidR="00DA449B" w:rsidRPr="008015A3" w:rsidRDefault="00DA449B" w:rsidP="003B1466">
            <w:pPr>
              <w:rPr>
                <w:rFonts w:ascii="Cambria" w:hAnsi="Cambria"/>
              </w:rPr>
            </w:pPr>
            <w:r w:rsidRPr="008015A3">
              <w:rPr>
                <w:rFonts w:ascii="Cambria" w:hAnsi="Cambria"/>
                <w:sz w:val="22"/>
                <w:szCs w:val="22"/>
              </w:rPr>
              <w:t>Mail</w:t>
            </w: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rPr>
                <w:rFonts w:ascii="Cambria" w:hAnsi="Cambria"/>
                <w:b/>
                <w:bCs/>
              </w:rPr>
            </w:pPr>
          </w:p>
        </w:tc>
        <w:tc>
          <w:tcPr>
            <w:tcW w:w="905" w:type="pct"/>
            <w:gridSpan w:val="3"/>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Pr>
                <w:rStyle w:val="Emphaseple"/>
                <w:rFonts w:ascii="Cambria" w:eastAsia="SimSun" w:hAnsi="Cambria"/>
              </w:rPr>
              <w:t>REZGUI</w:t>
            </w:r>
          </w:p>
        </w:tc>
        <w:tc>
          <w:tcPr>
            <w:tcW w:w="1190" w:type="pct"/>
            <w:gridSpan w:val="6"/>
            <w:tcBorders>
              <w:top w:val="single" w:sz="8" w:space="0" w:color="F79646"/>
              <w:bottom w:val="single" w:sz="8" w:space="0" w:color="F79646"/>
            </w:tcBorders>
          </w:tcPr>
          <w:p w:rsidR="00DA449B" w:rsidRPr="008015A3" w:rsidRDefault="00DA449B" w:rsidP="003B1466">
            <w:pPr>
              <w:rPr>
                <w:rFonts w:ascii="Cambria" w:hAnsi="Cambria"/>
              </w:rPr>
            </w:pPr>
            <w:r>
              <w:rPr>
                <w:rFonts w:ascii="Cambria" w:hAnsi="Cambria"/>
              </w:rPr>
              <w:t>Salahdine</w:t>
            </w:r>
          </w:p>
        </w:tc>
        <w:tc>
          <w:tcPr>
            <w:tcW w:w="1048"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sidRPr="00823FBA">
              <w:rPr>
                <w:rFonts w:ascii="Cambria" w:hAnsi="Cambria" w:cs="Calibri"/>
              </w:rPr>
              <w:t>0661363792</w:t>
            </w:r>
          </w:p>
        </w:tc>
        <w:tc>
          <w:tcPr>
            <w:tcW w:w="1586" w:type="pct"/>
            <w:gridSpan w:val="4"/>
            <w:tcBorders>
              <w:top w:val="single" w:sz="8" w:space="0" w:color="F79646"/>
              <w:bottom w:val="single" w:sz="8" w:space="0" w:color="F79646"/>
              <w:right w:val="single" w:sz="18" w:space="0" w:color="F79646"/>
            </w:tcBorders>
          </w:tcPr>
          <w:p w:rsidR="00DA449B" w:rsidRPr="008015A3" w:rsidRDefault="00DA449B" w:rsidP="003B1466">
            <w:pPr>
              <w:rPr>
                <w:rFonts w:ascii="Cambria" w:hAnsi="Cambria"/>
              </w:rPr>
            </w:pPr>
            <w:r w:rsidRPr="00823FBA">
              <w:rPr>
                <w:rFonts w:ascii="Cambria" w:hAnsi="Cambria" w:cs="Calibri"/>
              </w:rPr>
              <w:t>r_salaheddine1@yahoo.fr</w:t>
            </w:r>
          </w:p>
          <w:p w:rsidR="00DA449B" w:rsidRPr="008015A3" w:rsidRDefault="00DA449B" w:rsidP="003B1466">
            <w:pPr>
              <w:rPr>
                <w:rFonts w:ascii="Cambria" w:hAnsi="Cambria"/>
              </w:rPr>
            </w:pPr>
          </w:p>
        </w:tc>
      </w:tr>
      <w:tr w:rsidR="00DA449B" w:rsidRPr="0077147A" w:rsidTr="00B53AD3">
        <w:tc>
          <w:tcPr>
            <w:tcW w:w="270" w:type="pct"/>
            <w:vMerge/>
            <w:tcBorders>
              <w:left w:val="single" w:sz="18" w:space="0" w:color="F79646"/>
            </w:tcBorders>
            <w:noWrap/>
          </w:tcPr>
          <w:p w:rsidR="00DA449B" w:rsidRPr="008015A3" w:rsidRDefault="00DA449B" w:rsidP="003B1466">
            <w:pPr>
              <w:rPr>
                <w:rFonts w:ascii="Cambria" w:hAnsi="Cambria"/>
                <w:b/>
                <w:bCs/>
              </w:rPr>
            </w:pPr>
          </w:p>
        </w:tc>
        <w:tc>
          <w:tcPr>
            <w:tcW w:w="486" w:type="pct"/>
            <w:tcBorders>
              <w:left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sidRPr="008015A3">
              <w:rPr>
                <w:rStyle w:val="Emphaseple"/>
                <w:rFonts w:ascii="Cambria" w:eastAsia="SimSun" w:hAnsi="Cambria"/>
              </w:rPr>
              <w:t>Grade</w:t>
            </w:r>
          </w:p>
        </w:tc>
        <w:tc>
          <w:tcPr>
            <w:tcW w:w="2168" w:type="pct"/>
            <w:gridSpan w:val="10"/>
          </w:tcPr>
          <w:p w:rsidR="00DA449B" w:rsidRPr="008015A3" w:rsidRDefault="00DA449B" w:rsidP="003B1466">
            <w:pPr>
              <w:rPr>
                <w:rFonts w:ascii="Cambria" w:hAnsi="Cambria"/>
              </w:rPr>
            </w:pPr>
            <w:r w:rsidRPr="008015A3">
              <w:rPr>
                <w:rFonts w:ascii="Cambria" w:hAnsi="Cambria"/>
                <w:sz w:val="22"/>
                <w:szCs w:val="22"/>
              </w:rPr>
              <w:t>Etablissement de rattachement</w:t>
            </w:r>
          </w:p>
        </w:tc>
        <w:tc>
          <w:tcPr>
            <w:tcW w:w="980" w:type="pct"/>
            <w:gridSpan w:val="5"/>
            <w:tcBorders>
              <w:left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Diplôme Graduation</w:t>
            </w:r>
          </w:p>
        </w:tc>
        <w:tc>
          <w:tcPr>
            <w:tcW w:w="1095" w:type="pct"/>
            <w:gridSpan w:val="2"/>
            <w:tcBorders>
              <w:right w:val="single" w:sz="18" w:space="0" w:color="F79646"/>
            </w:tcBorders>
          </w:tcPr>
          <w:p w:rsidR="00DA449B" w:rsidRPr="008015A3" w:rsidRDefault="00DA449B" w:rsidP="003B1466">
            <w:pPr>
              <w:rPr>
                <w:rFonts w:ascii="Cambria" w:hAnsi="Cambria"/>
              </w:rPr>
            </w:pPr>
            <w:r w:rsidRPr="008015A3">
              <w:rPr>
                <w:rFonts w:ascii="Cambria" w:hAnsi="Cambria"/>
                <w:sz w:val="22"/>
                <w:szCs w:val="22"/>
              </w:rPr>
              <w:t>Diplôme Post-Graduation</w:t>
            </w:r>
          </w:p>
        </w:tc>
      </w:tr>
      <w:tr w:rsidR="00DA449B" w:rsidRPr="0077147A" w:rsidTr="00B53AD3">
        <w:tc>
          <w:tcPr>
            <w:tcW w:w="270" w:type="pct"/>
            <w:vMerge/>
            <w:tcBorders>
              <w:top w:val="single" w:sz="8" w:space="0" w:color="F79646"/>
              <w:left w:val="single" w:sz="18" w:space="0" w:color="F79646"/>
              <w:bottom w:val="single" w:sz="18" w:space="0" w:color="F79646"/>
            </w:tcBorders>
            <w:noWrap/>
          </w:tcPr>
          <w:p w:rsidR="00DA449B" w:rsidRPr="008015A3" w:rsidRDefault="00DA449B" w:rsidP="003B1466">
            <w:pPr>
              <w:rPr>
                <w:rFonts w:ascii="Cambria" w:hAnsi="Cambria"/>
                <w:b/>
                <w:bCs/>
              </w:rPr>
            </w:pPr>
          </w:p>
        </w:tc>
        <w:tc>
          <w:tcPr>
            <w:tcW w:w="486" w:type="pct"/>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Style w:val="Emphaseple"/>
                <w:rFonts w:ascii="Cambria" w:eastAsia="SimSun" w:hAnsi="Cambria"/>
                <w:i w:val="0"/>
                <w:iCs w:val="0"/>
              </w:rPr>
            </w:pPr>
            <w:r>
              <w:rPr>
                <w:rStyle w:val="Emphaseple"/>
                <w:rFonts w:ascii="Cambria" w:eastAsia="SimSun" w:hAnsi="Cambria"/>
              </w:rPr>
              <w:t>MAA</w:t>
            </w:r>
          </w:p>
        </w:tc>
        <w:tc>
          <w:tcPr>
            <w:tcW w:w="2168" w:type="pct"/>
            <w:gridSpan w:val="10"/>
            <w:tcBorders>
              <w:top w:val="single" w:sz="8" w:space="0" w:color="F79646"/>
              <w:bottom w:val="single" w:sz="8" w:space="0" w:color="F79646"/>
            </w:tcBorders>
          </w:tcPr>
          <w:p w:rsidR="00DA449B" w:rsidRPr="008015A3" w:rsidRDefault="00DA449B" w:rsidP="003B1466">
            <w:pPr>
              <w:rPr>
                <w:rFonts w:ascii="Cambria" w:hAnsi="Cambria"/>
              </w:rPr>
            </w:pPr>
            <w:r w:rsidRPr="008A192B">
              <w:rPr>
                <w:rFonts w:ascii="Cambria" w:hAnsi="Cambria"/>
                <w:sz w:val="22"/>
                <w:szCs w:val="22"/>
              </w:rPr>
              <w:t xml:space="preserve">Département d’Electrotechnique, Faculté des Sciences de la </w:t>
            </w:r>
            <w:r>
              <w:rPr>
                <w:rFonts w:ascii="Cambria" w:hAnsi="Cambria"/>
                <w:sz w:val="22"/>
                <w:szCs w:val="22"/>
              </w:rPr>
              <w:t>T</w:t>
            </w:r>
            <w:r w:rsidRPr="008A192B">
              <w:rPr>
                <w:rFonts w:ascii="Cambria" w:hAnsi="Cambria"/>
                <w:sz w:val="22"/>
                <w:szCs w:val="22"/>
              </w:rPr>
              <w:t xml:space="preserve">echnologie, Université </w:t>
            </w:r>
            <w:r>
              <w:rPr>
                <w:rFonts w:ascii="Cambria" w:hAnsi="Cambria"/>
                <w:sz w:val="22"/>
                <w:szCs w:val="22"/>
              </w:rPr>
              <w:t xml:space="preserve">des </w:t>
            </w:r>
            <w:r w:rsidRPr="008A192B">
              <w:rPr>
                <w:rFonts w:ascii="Cambria" w:hAnsi="Cambria"/>
                <w:sz w:val="22"/>
                <w:szCs w:val="22"/>
              </w:rPr>
              <w:t>Frères Mentouri Constantine.</w:t>
            </w:r>
          </w:p>
        </w:tc>
        <w:tc>
          <w:tcPr>
            <w:tcW w:w="980"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Pr>
                <w:rFonts w:ascii="Cambria" w:hAnsi="Cambria"/>
              </w:rPr>
              <w:t>Magister ELT</w:t>
            </w:r>
          </w:p>
          <w:p w:rsidR="00DA449B" w:rsidRPr="008015A3" w:rsidRDefault="00DA449B" w:rsidP="003B1466">
            <w:pPr>
              <w:rPr>
                <w:rFonts w:ascii="Cambria" w:hAnsi="Cambria"/>
              </w:rPr>
            </w:pPr>
          </w:p>
          <w:p w:rsidR="00DA449B" w:rsidRPr="008015A3" w:rsidRDefault="00DA449B" w:rsidP="003B1466">
            <w:pPr>
              <w:rPr>
                <w:rFonts w:ascii="Cambria" w:hAnsi="Cambria"/>
              </w:rPr>
            </w:pPr>
          </w:p>
        </w:tc>
        <w:tc>
          <w:tcPr>
            <w:tcW w:w="1095" w:type="pct"/>
            <w:gridSpan w:val="2"/>
            <w:tcBorders>
              <w:top w:val="single" w:sz="8" w:space="0" w:color="F79646"/>
              <w:bottom w:val="single" w:sz="8" w:space="0" w:color="F79646"/>
              <w:right w:val="single" w:sz="18" w:space="0" w:color="F79646"/>
            </w:tcBorders>
          </w:tcPr>
          <w:p w:rsidR="00DA449B" w:rsidRPr="008015A3" w:rsidRDefault="00DA449B" w:rsidP="003B1466">
            <w:pPr>
              <w:rPr>
                <w:rFonts w:ascii="Cambria" w:hAnsi="Cambria"/>
              </w:rPr>
            </w:pPr>
          </w:p>
        </w:tc>
      </w:tr>
      <w:tr w:rsidR="00DA449B" w:rsidRPr="0077147A" w:rsidTr="00B53AD3">
        <w:trPr>
          <w:trHeight w:val="851"/>
        </w:trPr>
        <w:tc>
          <w:tcPr>
            <w:tcW w:w="270" w:type="pct"/>
            <w:vMerge/>
            <w:tcBorders>
              <w:top w:val="single" w:sz="18" w:space="0" w:color="F79646"/>
              <w:left w:val="single" w:sz="18" w:space="0" w:color="F79646"/>
              <w:bottom w:val="single" w:sz="18" w:space="0" w:color="F79646"/>
            </w:tcBorders>
            <w:noWrap/>
          </w:tcPr>
          <w:p w:rsidR="00DA449B" w:rsidRPr="008015A3" w:rsidRDefault="00DA449B" w:rsidP="003B1466">
            <w:pPr>
              <w:rPr>
                <w:rFonts w:ascii="Cambria" w:hAnsi="Cambria"/>
                <w:b/>
                <w:bCs/>
              </w:rPr>
            </w:pPr>
          </w:p>
        </w:tc>
        <w:tc>
          <w:tcPr>
            <w:tcW w:w="1440" w:type="pct"/>
            <w:gridSpan w:val="7"/>
            <w:tcBorders>
              <w:top w:val="single" w:sz="8" w:space="0" w:color="F79646"/>
              <w:left w:val="single" w:sz="8" w:space="0" w:color="F79646"/>
              <w:bottom w:val="single" w:sz="18" w:space="0" w:color="F79646"/>
              <w:right w:val="single" w:sz="8" w:space="0" w:color="F79646"/>
            </w:tcBorders>
          </w:tcPr>
          <w:p w:rsidR="00DA449B" w:rsidRPr="008015A3" w:rsidRDefault="00DA449B" w:rsidP="003B1466">
            <w:pPr>
              <w:rPr>
                <w:rFonts w:ascii="Cambria" w:hAnsi="Cambria" w:cs="Calibri"/>
              </w:rPr>
            </w:pPr>
            <w:r w:rsidRPr="008015A3">
              <w:rPr>
                <w:rFonts w:ascii="Cambria" w:hAnsi="Cambria" w:cs="Calibri"/>
                <w:sz w:val="22"/>
                <w:szCs w:val="22"/>
              </w:rPr>
              <w:t>Compétences professionnelles pédagogiques (matières</w:t>
            </w:r>
          </w:p>
          <w:p w:rsidR="00DA449B" w:rsidRPr="008015A3" w:rsidRDefault="00DA449B" w:rsidP="003B1466">
            <w:pPr>
              <w:rPr>
                <w:rStyle w:val="Emphaseple"/>
                <w:rFonts w:ascii="Cambria" w:eastAsia="SimSun" w:hAnsi="Cambria"/>
                <w:i w:val="0"/>
                <w:iCs w:val="0"/>
              </w:rPr>
            </w:pPr>
            <w:r w:rsidRPr="008015A3">
              <w:rPr>
                <w:rFonts w:ascii="Cambria" w:hAnsi="Cambria" w:cs="Calibri"/>
                <w:sz w:val="22"/>
                <w:szCs w:val="22"/>
              </w:rPr>
              <w:t>enseignées etc.)</w:t>
            </w:r>
          </w:p>
        </w:tc>
        <w:tc>
          <w:tcPr>
            <w:tcW w:w="3290" w:type="pct"/>
            <w:gridSpan w:val="11"/>
            <w:tcBorders>
              <w:bottom w:val="single" w:sz="18" w:space="0" w:color="F79646"/>
              <w:right w:val="single" w:sz="18" w:space="0" w:color="F79646"/>
            </w:tcBorders>
          </w:tcPr>
          <w:p w:rsidR="00DA449B" w:rsidRDefault="00DA449B" w:rsidP="00DA449B">
            <w:pPr>
              <w:rPr>
                <w:rFonts w:ascii="Cambria" w:hAnsi="Cambria" w:cs="Calibri"/>
              </w:rPr>
            </w:pPr>
            <w:r>
              <w:rPr>
                <w:rFonts w:ascii="Cambria" w:hAnsi="Cambria" w:cs="Calibri"/>
                <w:color w:val="000000"/>
              </w:rPr>
              <w:t xml:space="preserve">Matières enseignées : </w:t>
            </w:r>
            <w:r w:rsidRPr="00823FBA">
              <w:rPr>
                <w:rFonts w:ascii="Cambria" w:hAnsi="Cambria" w:cs="Calibri"/>
              </w:rPr>
              <w:t xml:space="preserve">Fonction et Système Analogique (Cours, TD, TP), </w:t>
            </w:r>
            <w:r>
              <w:rPr>
                <w:rFonts w:ascii="Cambria" w:hAnsi="Cambria" w:cs="Calibri"/>
              </w:rPr>
              <w:t>Electronique de puissance, E</w:t>
            </w:r>
            <w:r w:rsidRPr="00823FBA">
              <w:rPr>
                <w:rFonts w:ascii="Cambria" w:hAnsi="Cambria" w:cs="Calibri"/>
              </w:rPr>
              <w:t>lectrotechnique</w:t>
            </w:r>
            <w:r>
              <w:rPr>
                <w:rFonts w:ascii="Cambria" w:hAnsi="Cambria" w:cs="Calibri"/>
              </w:rPr>
              <w:t xml:space="preserve"> (TP)</w:t>
            </w:r>
            <w:r w:rsidRPr="00823FBA">
              <w:rPr>
                <w:rFonts w:ascii="Cambria" w:hAnsi="Cambria" w:cs="Calibri"/>
              </w:rPr>
              <w:t xml:space="preserve">, </w:t>
            </w:r>
            <w:r>
              <w:rPr>
                <w:rFonts w:ascii="Cambria" w:hAnsi="Cambria" w:cs="Calibri"/>
              </w:rPr>
              <w:t>E</w:t>
            </w:r>
            <w:r w:rsidRPr="00823FBA">
              <w:rPr>
                <w:rFonts w:ascii="Cambria" w:hAnsi="Cambria" w:cs="Calibri"/>
              </w:rPr>
              <w:t>lectronique de commande(</w:t>
            </w:r>
            <w:r>
              <w:rPr>
                <w:rFonts w:ascii="Cambria" w:hAnsi="Cambria" w:cs="Calibri"/>
              </w:rPr>
              <w:t>TP), E</w:t>
            </w:r>
            <w:r w:rsidRPr="00823FBA">
              <w:rPr>
                <w:rFonts w:ascii="Cambria" w:hAnsi="Cambria" w:cs="Calibri"/>
              </w:rPr>
              <w:t>lectro</w:t>
            </w:r>
            <w:r>
              <w:rPr>
                <w:rFonts w:ascii="Cambria" w:hAnsi="Cambria" w:cs="Calibri"/>
              </w:rPr>
              <w:t>nique de puissance approfondie</w:t>
            </w:r>
            <w:r w:rsidRPr="00823FBA">
              <w:rPr>
                <w:rFonts w:ascii="Cambria" w:hAnsi="Cambria" w:cs="Calibri"/>
              </w:rPr>
              <w:t>.</w:t>
            </w:r>
          </w:p>
          <w:p w:rsidR="00DA449B" w:rsidRDefault="00DA449B" w:rsidP="00DA449B">
            <w:pPr>
              <w:rPr>
                <w:rFonts w:ascii="Cambria" w:hAnsi="Cambria" w:cs="Calibri"/>
              </w:rPr>
            </w:pPr>
          </w:p>
          <w:p w:rsidR="00DA449B" w:rsidRDefault="00DA449B" w:rsidP="003B1466">
            <w:pPr>
              <w:rPr>
                <w:rFonts w:ascii="Cambria" w:hAnsi="Cambria" w:cs="Calibri"/>
              </w:rPr>
            </w:pPr>
          </w:p>
          <w:p w:rsidR="00DA449B" w:rsidRDefault="00DA449B" w:rsidP="003B1466">
            <w:pPr>
              <w:rPr>
                <w:rFonts w:ascii="Cambria" w:hAnsi="Cambria" w:cs="Calibri"/>
              </w:rPr>
            </w:pPr>
          </w:p>
          <w:p w:rsidR="00DA449B" w:rsidRDefault="00DA449B" w:rsidP="003B1466">
            <w:pPr>
              <w:rPr>
                <w:rFonts w:ascii="Cambria" w:hAnsi="Cambria" w:cs="Calibri"/>
              </w:rPr>
            </w:pPr>
          </w:p>
          <w:p w:rsidR="00DA449B" w:rsidRDefault="00DA449B" w:rsidP="003B1466">
            <w:pPr>
              <w:rPr>
                <w:rFonts w:ascii="Cambria" w:hAnsi="Cambria" w:cs="Calibri"/>
              </w:rPr>
            </w:pPr>
          </w:p>
          <w:p w:rsidR="00DA449B" w:rsidRDefault="00DA449B" w:rsidP="003B1466">
            <w:pPr>
              <w:rPr>
                <w:rFonts w:ascii="Cambria" w:hAnsi="Cambria" w:cs="Calibri"/>
              </w:rPr>
            </w:pPr>
          </w:p>
          <w:p w:rsidR="00DA449B" w:rsidRPr="008015A3" w:rsidRDefault="00DA449B" w:rsidP="003B1466">
            <w:pPr>
              <w:rPr>
                <w:rFonts w:ascii="Cambria" w:hAnsi="Cambria"/>
              </w:rPr>
            </w:pPr>
          </w:p>
        </w:tc>
      </w:tr>
      <w:tr w:rsidR="00DA449B" w:rsidRPr="0077147A" w:rsidTr="00B53AD3">
        <w:tc>
          <w:tcPr>
            <w:tcW w:w="270" w:type="pct"/>
            <w:vMerge w:val="restart"/>
            <w:tcBorders>
              <w:top w:val="single" w:sz="18" w:space="0" w:color="F79646"/>
              <w:left w:val="single" w:sz="18" w:space="0" w:color="F79646"/>
              <w:bottom w:val="single" w:sz="8" w:space="0" w:color="F79646"/>
            </w:tcBorders>
            <w:noWrap/>
          </w:tcPr>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r w:rsidRPr="008015A3">
              <w:rPr>
                <w:rFonts w:ascii="Cambria" w:hAnsi="Cambria"/>
                <w:b/>
                <w:bCs/>
                <w:sz w:val="22"/>
                <w:szCs w:val="22"/>
              </w:rPr>
              <w:t>13</w:t>
            </w:r>
          </w:p>
        </w:tc>
        <w:tc>
          <w:tcPr>
            <w:tcW w:w="905" w:type="pct"/>
            <w:gridSpan w:val="3"/>
            <w:tcBorders>
              <w:top w:val="single" w:sz="1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lastRenderedPageBreak/>
              <w:t>Nom</w:t>
            </w:r>
          </w:p>
        </w:tc>
        <w:tc>
          <w:tcPr>
            <w:tcW w:w="1190" w:type="pct"/>
            <w:gridSpan w:val="6"/>
            <w:tcBorders>
              <w:top w:val="single" w:sz="18" w:space="0" w:color="F79646"/>
              <w:bottom w:val="single" w:sz="8" w:space="0" w:color="F79646"/>
            </w:tcBorders>
          </w:tcPr>
          <w:p w:rsidR="00DA449B" w:rsidRPr="008015A3" w:rsidRDefault="00DA449B" w:rsidP="003B1466">
            <w:pPr>
              <w:rPr>
                <w:rFonts w:ascii="Cambria" w:hAnsi="Cambria"/>
              </w:rPr>
            </w:pPr>
            <w:r w:rsidRPr="008015A3">
              <w:rPr>
                <w:rFonts w:ascii="Cambria" w:hAnsi="Cambria"/>
                <w:sz w:val="22"/>
                <w:szCs w:val="22"/>
              </w:rPr>
              <w:t>Prénom</w:t>
            </w:r>
          </w:p>
        </w:tc>
        <w:tc>
          <w:tcPr>
            <w:tcW w:w="1048" w:type="pct"/>
            <w:gridSpan w:val="5"/>
            <w:tcBorders>
              <w:top w:val="single" w:sz="1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Téléphone</w:t>
            </w:r>
          </w:p>
        </w:tc>
        <w:tc>
          <w:tcPr>
            <w:tcW w:w="1586" w:type="pct"/>
            <w:gridSpan w:val="4"/>
            <w:tcBorders>
              <w:top w:val="single" w:sz="18" w:space="0" w:color="F79646"/>
              <w:bottom w:val="single" w:sz="8" w:space="0" w:color="F79646"/>
              <w:right w:val="single" w:sz="18" w:space="0" w:color="F79646"/>
            </w:tcBorders>
          </w:tcPr>
          <w:p w:rsidR="00DA449B" w:rsidRPr="008015A3" w:rsidRDefault="00DA449B" w:rsidP="003B1466">
            <w:pPr>
              <w:rPr>
                <w:rFonts w:ascii="Cambria" w:hAnsi="Cambria"/>
              </w:rPr>
            </w:pPr>
            <w:r w:rsidRPr="008015A3">
              <w:rPr>
                <w:rFonts w:ascii="Cambria" w:hAnsi="Cambria"/>
                <w:sz w:val="22"/>
                <w:szCs w:val="22"/>
              </w:rPr>
              <w:t>Mail</w:t>
            </w:r>
          </w:p>
        </w:tc>
      </w:tr>
      <w:tr w:rsidR="00DA449B" w:rsidRPr="0077147A" w:rsidTr="00B53AD3">
        <w:tc>
          <w:tcPr>
            <w:tcW w:w="270" w:type="pct"/>
            <w:vMerge/>
            <w:tcBorders>
              <w:left w:val="single" w:sz="18" w:space="0" w:color="F79646"/>
            </w:tcBorders>
            <w:noWrap/>
          </w:tcPr>
          <w:p w:rsidR="00DA449B" w:rsidRPr="008015A3" w:rsidRDefault="00DA449B" w:rsidP="003B1466">
            <w:pPr>
              <w:rPr>
                <w:rFonts w:ascii="Cambria" w:hAnsi="Cambria"/>
                <w:b/>
                <w:bCs/>
              </w:rPr>
            </w:pPr>
          </w:p>
        </w:tc>
        <w:tc>
          <w:tcPr>
            <w:tcW w:w="905" w:type="pct"/>
            <w:gridSpan w:val="3"/>
            <w:tcBorders>
              <w:left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Pr>
                <w:rStyle w:val="Emphaseple"/>
                <w:rFonts w:ascii="Cambria" w:eastAsia="SimSun" w:hAnsi="Cambria"/>
              </w:rPr>
              <w:t>BOURBIA</w:t>
            </w:r>
          </w:p>
        </w:tc>
        <w:tc>
          <w:tcPr>
            <w:tcW w:w="1190" w:type="pct"/>
            <w:gridSpan w:val="6"/>
          </w:tcPr>
          <w:p w:rsidR="00DA449B" w:rsidRPr="008015A3" w:rsidRDefault="00DA449B" w:rsidP="003B1466">
            <w:pPr>
              <w:rPr>
                <w:rFonts w:ascii="Cambria" w:hAnsi="Cambria"/>
              </w:rPr>
            </w:pPr>
            <w:r>
              <w:rPr>
                <w:rFonts w:ascii="Cambria" w:hAnsi="Cambria"/>
              </w:rPr>
              <w:t>Wafa</w:t>
            </w:r>
          </w:p>
        </w:tc>
        <w:tc>
          <w:tcPr>
            <w:tcW w:w="1048" w:type="pct"/>
            <w:gridSpan w:val="5"/>
            <w:tcBorders>
              <w:left w:val="single" w:sz="8" w:space="0" w:color="F79646"/>
              <w:right w:val="single" w:sz="8" w:space="0" w:color="F79646"/>
            </w:tcBorders>
          </w:tcPr>
          <w:p w:rsidR="00DA449B" w:rsidRPr="0050116B" w:rsidRDefault="00DA449B" w:rsidP="003B1466">
            <w:pPr>
              <w:rPr>
                <w:rFonts w:ascii="Cambria" w:hAnsi="Cambria" w:cs="Calibri"/>
                <w:b/>
                <w:bCs/>
              </w:rPr>
            </w:pPr>
            <w:r w:rsidRPr="0050116B">
              <w:rPr>
                <w:rFonts w:ascii="Cambria" w:hAnsi="Cambria" w:cs="Calibri"/>
              </w:rPr>
              <w:t>06 70  01 48 05</w:t>
            </w:r>
          </w:p>
          <w:p w:rsidR="00DA449B" w:rsidRPr="008015A3" w:rsidRDefault="00DA449B" w:rsidP="003B1466">
            <w:pPr>
              <w:rPr>
                <w:rFonts w:ascii="Cambria" w:hAnsi="Cambria"/>
              </w:rPr>
            </w:pPr>
          </w:p>
        </w:tc>
        <w:tc>
          <w:tcPr>
            <w:tcW w:w="1586" w:type="pct"/>
            <w:gridSpan w:val="4"/>
            <w:tcBorders>
              <w:right w:val="single" w:sz="18" w:space="0" w:color="F79646"/>
            </w:tcBorders>
          </w:tcPr>
          <w:p w:rsidR="00DA449B" w:rsidRPr="008015A3" w:rsidRDefault="00DA449B" w:rsidP="003B1466">
            <w:pPr>
              <w:rPr>
                <w:rFonts w:ascii="Cambria" w:hAnsi="Cambria"/>
              </w:rPr>
            </w:pPr>
            <w:r w:rsidRPr="0050116B">
              <w:rPr>
                <w:rFonts w:ascii="Cambria" w:hAnsi="Cambria" w:cs="Calibri"/>
              </w:rPr>
              <w:t>bourbia_wafa@yahoo.fr</w:t>
            </w:r>
          </w:p>
          <w:p w:rsidR="00DA449B" w:rsidRPr="008015A3" w:rsidRDefault="00DA449B" w:rsidP="003B1466">
            <w:pPr>
              <w:rPr>
                <w:rFonts w:ascii="Cambria" w:hAnsi="Cambria"/>
              </w:rPr>
            </w:pP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rPr>
                <w:rFonts w:ascii="Cambria" w:hAnsi="Cambria"/>
                <w:b/>
                <w:bCs/>
              </w:rPr>
            </w:pPr>
          </w:p>
        </w:tc>
        <w:tc>
          <w:tcPr>
            <w:tcW w:w="486" w:type="pct"/>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sidRPr="008015A3">
              <w:rPr>
                <w:rStyle w:val="Emphaseple"/>
                <w:rFonts w:ascii="Cambria" w:eastAsia="SimSun" w:hAnsi="Cambria"/>
              </w:rPr>
              <w:t>Grade</w:t>
            </w:r>
          </w:p>
        </w:tc>
        <w:tc>
          <w:tcPr>
            <w:tcW w:w="2168" w:type="pct"/>
            <w:gridSpan w:val="10"/>
            <w:tcBorders>
              <w:top w:val="single" w:sz="8" w:space="0" w:color="F79646"/>
              <w:bottom w:val="single" w:sz="8" w:space="0" w:color="F79646"/>
            </w:tcBorders>
          </w:tcPr>
          <w:p w:rsidR="00DA449B" w:rsidRPr="008015A3" w:rsidRDefault="00DA449B" w:rsidP="003B1466">
            <w:pPr>
              <w:rPr>
                <w:rFonts w:ascii="Cambria" w:hAnsi="Cambria"/>
              </w:rPr>
            </w:pPr>
            <w:r w:rsidRPr="008015A3">
              <w:rPr>
                <w:rFonts w:ascii="Cambria" w:hAnsi="Cambria"/>
                <w:sz w:val="22"/>
                <w:szCs w:val="22"/>
              </w:rPr>
              <w:t>Etablissement de rattachement</w:t>
            </w:r>
          </w:p>
        </w:tc>
        <w:tc>
          <w:tcPr>
            <w:tcW w:w="980"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sidRPr="008015A3">
              <w:rPr>
                <w:rFonts w:ascii="Cambria" w:hAnsi="Cambria"/>
                <w:sz w:val="22"/>
                <w:szCs w:val="22"/>
              </w:rPr>
              <w:t>Diplôme Graduation</w:t>
            </w:r>
          </w:p>
        </w:tc>
        <w:tc>
          <w:tcPr>
            <w:tcW w:w="1095" w:type="pct"/>
            <w:gridSpan w:val="2"/>
            <w:tcBorders>
              <w:top w:val="single" w:sz="8" w:space="0" w:color="F79646"/>
              <w:bottom w:val="single" w:sz="8" w:space="0" w:color="F79646"/>
              <w:right w:val="single" w:sz="18" w:space="0" w:color="F79646"/>
            </w:tcBorders>
          </w:tcPr>
          <w:p w:rsidR="00DA449B" w:rsidRPr="008015A3" w:rsidRDefault="00DA449B" w:rsidP="003B1466">
            <w:pPr>
              <w:rPr>
                <w:rFonts w:ascii="Cambria" w:hAnsi="Cambria"/>
              </w:rPr>
            </w:pPr>
            <w:r w:rsidRPr="008015A3">
              <w:rPr>
                <w:rFonts w:ascii="Cambria" w:hAnsi="Cambria"/>
                <w:sz w:val="22"/>
                <w:szCs w:val="22"/>
              </w:rPr>
              <w:t>Diplôme Post-Graduation</w:t>
            </w:r>
          </w:p>
        </w:tc>
      </w:tr>
      <w:tr w:rsidR="00DA449B" w:rsidRPr="0077147A" w:rsidTr="00B53AD3">
        <w:tc>
          <w:tcPr>
            <w:tcW w:w="270" w:type="pct"/>
            <w:vMerge/>
            <w:tcBorders>
              <w:left w:val="single" w:sz="18" w:space="0" w:color="F79646"/>
            </w:tcBorders>
            <w:noWrap/>
          </w:tcPr>
          <w:p w:rsidR="00DA449B" w:rsidRPr="008015A3" w:rsidRDefault="00DA449B" w:rsidP="003B1466">
            <w:pPr>
              <w:rPr>
                <w:rFonts w:ascii="Cambria" w:hAnsi="Cambria"/>
                <w:b/>
                <w:bCs/>
              </w:rPr>
            </w:pPr>
          </w:p>
        </w:tc>
        <w:tc>
          <w:tcPr>
            <w:tcW w:w="486" w:type="pct"/>
            <w:tcBorders>
              <w:left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Pr>
                <w:rStyle w:val="Emphaseple"/>
                <w:rFonts w:ascii="Cambria" w:eastAsia="SimSun" w:hAnsi="Cambria"/>
              </w:rPr>
              <w:t>MAA</w:t>
            </w:r>
          </w:p>
        </w:tc>
        <w:tc>
          <w:tcPr>
            <w:tcW w:w="2168" w:type="pct"/>
            <w:gridSpan w:val="10"/>
          </w:tcPr>
          <w:p w:rsidR="00DA449B" w:rsidRPr="008015A3" w:rsidRDefault="00DA449B" w:rsidP="003B1466">
            <w:pPr>
              <w:rPr>
                <w:rFonts w:ascii="Cambria" w:hAnsi="Cambria"/>
              </w:rPr>
            </w:pPr>
            <w:r w:rsidRPr="008A192B">
              <w:rPr>
                <w:rFonts w:ascii="Cambria" w:hAnsi="Cambria"/>
                <w:sz w:val="22"/>
                <w:szCs w:val="22"/>
              </w:rPr>
              <w:t xml:space="preserve">Département d’Electrotechnique, Faculté des Sciences de la </w:t>
            </w:r>
            <w:r>
              <w:rPr>
                <w:rFonts w:ascii="Cambria" w:hAnsi="Cambria"/>
                <w:sz w:val="22"/>
                <w:szCs w:val="22"/>
              </w:rPr>
              <w:t>T</w:t>
            </w:r>
            <w:r w:rsidRPr="008A192B">
              <w:rPr>
                <w:rFonts w:ascii="Cambria" w:hAnsi="Cambria"/>
                <w:sz w:val="22"/>
                <w:szCs w:val="22"/>
              </w:rPr>
              <w:t xml:space="preserve">echnologie, Université </w:t>
            </w:r>
            <w:r>
              <w:rPr>
                <w:rFonts w:ascii="Cambria" w:hAnsi="Cambria"/>
                <w:sz w:val="22"/>
                <w:szCs w:val="22"/>
              </w:rPr>
              <w:t xml:space="preserve">des </w:t>
            </w:r>
            <w:r w:rsidRPr="008A192B">
              <w:rPr>
                <w:rFonts w:ascii="Cambria" w:hAnsi="Cambria"/>
                <w:sz w:val="22"/>
                <w:szCs w:val="22"/>
              </w:rPr>
              <w:t>Frères Mentouri Constantine.</w:t>
            </w:r>
          </w:p>
        </w:tc>
        <w:tc>
          <w:tcPr>
            <w:tcW w:w="980" w:type="pct"/>
            <w:gridSpan w:val="5"/>
            <w:tcBorders>
              <w:left w:val="single" w:sz="8" w:space="0" w:color="F79646"/>
              <w:right w:val="single" w:sz="8" w:space="0" w:color="F79646"/>
            </w:tcBorders>
          </w:tcPr>
          <w:p w:rsidR="00DA449B" w:rsidRPr="008015A3" w:rsidRDefault="00DA449B" w:rsidP="003B1466">
            <w:pPr>
              <w:rPr>
                <w:rFonts w:ascii="Cambria" w:hAnsi="Cambria"/>
              </w:rPr>
            </w:pPr>
            <w:r>
              <w:rPr>
                <w:rFonts w:ascii="Cambria" w:hAnsi="Cambria"/>
              </w:rPr>
              <w:t>Magister ELT</w:t>
            </w:r>
          </w:p>
          <w:p w:rsidR="00DA449B" w:rsidRPr="008015A3" w:rsidRDefault="00DA449B" w:rsidP="003B1466">
            <w:pPr>
              <w:rPr>
                <w:rFonts w:ascii="Cambria" w:hAnsi="Cambria"/>
              </w:rPr>
            </w:pPr>
          </w:p>
          <w:p w:rsidR="00DA449B" w:rsidRPr="008015A3" w:rsidRDefault="00DA449B" w:rsidP="003B1466">
            <w:pPr>
              <w:rPr>
                <w:rFonts w:ascii="Cambria" w:hAnsi="Cambria"/>
              </w:rPr>
            </w:pPr>
          </w:p>
        </w:tc>
        <w:tc>
          <w:tcPr>
            <w:tcW w:w="1095" w:type="pct"/>
            <w:gridSpan w:val="2"/>
            <w:tcBorders>
              <w:right w:val="single" w:sz="18" w:space="0" w:color="F79646"/>
            </w:tcBorders>
          </w:tcPr>
          <w:p w:rsidR="00DA449B" w:rsidRPr="008015A3" w:rsidRDefault="00DA449B" w:rsidP="003B1466">
            <w:pPr>
              <w:rPr>
                <w:rFonts w:ascii="Cambria" w:hAnsi="Cambria"/>
              </w:rPr>
            </w:pPr>
          </w:p>
        </w:tc>
      </w:tr>
      <w:tr w:rsidR="00DA449B" w:rsidRPr="0077147A" w:rsidTr="00B53AD3">
        <w:trPr>
          <w:trHeight w:val="851"/>
        </w:trPr>
        <w:tc>
          <w:tcPr>
            <w:tcW w:w="270" w:type="pct"/>
            <w:vMerge/>
            <w:tcBorders>
              <w:top w:val="single" w:sz="8" w:space="0" w:color="F79646"/>
              <w:left w:val="single" w:sz="18" w:space="0" w:color="F79646"/>
              <w:bottom w:val="single" w:sz="18" w:space="0" w:color="F79646"/>
            </w:tcBorders>
            <w:noWrap/>
          </w:tcPr>
          <w:p w:rsidR="00DA449B" w:rsidRPr="008015A3" w:rsidRDefault="00DA449B" w:rsidP="003B1466">
            <w:pPr>
              <w:rPr>
                <w:rFonts w:ascii="Cambria" w:hAnsi="Cambria"/>
                <w:b/>
                <w:bCs/>
              </w:rPr>
            </w:pPr>
          </w:p>
        </w:tc>
        <w:tc>
          <w:tcPr>
            <w:tcW w:w="1440" w:type="pct"/>
            <w:gridSpan w:val="7"/>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cs="Calibri"/>
              </w:rPr>
            </w:pPr>
            <w:r w:rsidRPr="008015A3">
              <w:rPr>
                <w:rFonts w:ascii="Cambria" w:hAnsi="Cambria" w:cs="Calibri"/>
                <w:sz w:val="22"/>
                <w:szCs w:val="22"/>
              </w:rPr>
              <w:t>Compétences professionnelles pédagogiques (matières</w:t>
            </w:r>
          </w:p>
          <w:p w:rsidR="00DA449B" w:rsidRPr="008015A3" w:rsidRDefault="00DA449B" w:rsidP="003B1466">
            <w:pPr>
              <w:rPr>
                <w:rStyle w:val="Emphaseple"/>
                <w:rFonts w:ascii="Cambria" w:eastAsia="SimSun" w:hAnsi="Cambria"/>
                <w:i w:val="0"/>
                <w:iCs w:val="0"/>
              </w:rPr>
            </w:pPr>
            <w:r w:rsidRPr="008015A3">
              <w:rPr>
                <w:rFonts w:ascii="Cambria" w:hAnsi="Cambria" w:cs="Calibri"/>
                <w:sz w:val="22"/>
                <w:szCs w:val="22"/>
              </w:rPr>
              <w:t>enseignées etc.)</w:t>
            </w:r>
          </w:p>
        </w:tc>
        <w:tc>
          <w:tcPr>
            <w:tcW w:w="3290" w:type="pct"/>
            <w:gridSpan w:val="11"/>
            <w:tcBorders>
              <w:top w:val="single" w:sz="8" w:space="0" w:color="F79646"/>
              <w:bottom w:val="single" w:sz="8" w:space="0" w:color="F79646"/>
              <w:right w:val="single" w:sz="18" w:space="0" w:color="F79646"/>
            </w:tcBorders>
          </w:tcPr>
          <w:p w:rsidR="00DA449B" w:rsidRPr="008015A3" w:rsidRDefault="00DA449B" w:rsidP="003B1466">
            <w:pPr>
              <w:rPr>
                <w:rFonts w:ascii="Cambria" w:hAnsi="Cambria"/>
              </w:rPr>
            </w:pPr>
            <w:r>
              <w:rPr>
                <w:rFonts w:ascii="Cambria" w:hAnsi="Cambria"/>
              </w:rPr>
              <w:t xml:space="preserve">Matières enseignées : </w:t>
            </w:r>
            <w:r w:rsidRPr="0050116B">
              <w:rPr>
                <w:rFonts w:ascii="Cambria" w:hAnsi="Cambria" w:cs="Calibri"/>
              </w:rPr>
              <w:t>Asservissement (</w:t>
            </w:r>
            <w:r>
              <w:rPr>
                <w:rFonts w:ascii="Cambria" w:hAnsi="Cambria" w:cs="Calibri"/>
              </w:rPr>
              <w:t xml:space="preserve">Licence PROTEE3, </w:t>
            </w:r>
            <w:r w:rsidRPr="0050116B">
              <w:rPr>
                <w:rFonts w:ascii="Cambria" w:hAnsi="Cambria" w:cs="Calibri"/>
              </w:rPr>
              <w:t>Cours, TP, TD</w:t>
            </w:r>
            <w:r>
              <w:rPr>
                <w:rFonts w:ascii="Cambria" w:hAnsi="Cambria" w:cs="Calibri"/>
              </w:rPr>
              <w:t>), Traitement de Signal (</w:t>
            </w:r>
            <w:r w:rsidRPr="0050116B">
              <w:rPr>
                <w:rFonts w:ascii="Cambria" w:hAnsi="Cambria" w:cs="Calibri"/>
              </w:rPr>
              <w:t>TSA</w:t>
            </w:r>
            <w:r>
              <w:rPr>
                <w:rFonts w:ascii="Cambria" w:hAnsi="Cambria" w:cs="Calibri"/>
              </w:rPr>
              <w:t xml:space="preserve">, licence3 </w:t>
            </w:r>
            <w:r w:rsidRPr="0050116B">
              <w:rPr>
                <w:rFonts w:ascii="Cambria" w:hAnsi="Cambria" w:cs="Calibri"/>
              </w:rPr>
              <w:t>TP</w:t>
            </w:r>
            <w:r>
              <w:rPr>
                <w:rFonts w:ascii="Cambria" w:hAnsi="Cambria" w:cs="Calibri"/>
              </w:rPr>
              <w:t xml:space="preserve">), </w:t>
            </w:r>
            <w:r w:rsidRPr="0050116B">
              <w:rPr>
                <w:rFonts w:ascii="Cambria" w:hAnsi="Cambria" w:cs="Calibri"/>
              </w:rPr>
              <w:t>Filtrage Actif (M2</w:t>
            </w:r>
            <w:r>
              <w:rPr>
                <w:rFonts w:ascii="Cambria" w:hAnsi="Cambria" w:cs="Calibri"/>
              </w:rPr>
              <w:t>,</w:t>
            </w:r>
            <w:r w:rsidRPr="0050116B">
              <w:rPr>
                <w:rFonts w:ascii="Cambria" w:hAnsi="Cambria" w:cs="Calibri"/>
              </w:rPr>
              <w:t xml:space="preserve"> TP</w:t>
            </w:r>
            <w:r>
              <w:rPr>
                <w:rFonts w:ascii="Cambria" w:hAnsi="Cambria" w:cs="Calibri"/>
              </w:rPr>
              <w:t xml:space="preserve">), </w:t>
            </w:r>
            <w:r w:rsidRPr="0050116B">
              <w:rPr>
                <w:rFonts w:ascii="Cambria" w:hAnsi="Cambria" w:cs="Calibri"/>
              </w:rPr>
              <w:t>Electrotechnique (Tr</w:t>
            </w:r>
            <w:r>
              <w:rPr>
                <w:rFonts w:ascii="Cambria" w:hAnsi="Cambria" w:cs="Calibri"/>
              </w:rPr>
              <w:t xml:space="preserve">ansport et ST, </w:t>
            </w:r>
            <w:r w:rsidRPr="0050116B">
              <w:rPr>
                <w:rFonts w:ascii="Cambria" w:hAnsi="Cambria" w:cs="Calibri"/>
              </w:rPr>
              <w:t>TP</w:t>
            </w:r>
            <w:r>
              <w:rPr>
                <w:rFonts w:ascii="Cambria" w:hAnsi="Cambria" w:cs="Calibri"/>
              </w:rPr>
              <w:t xml:space="preserve">), </w:t>
            </w:r>
            <w:r w:rsidRPr="0050116B">
              <w:rPr>
                <w:rFonts w:ascii="Cambria" w:hAnsi="Cambria" w:cs="Calibri"/>
              </w:rPr>
              <w:t>EIDT1 (PROTEE2, TP</w:t>
            </w:r>
            <w:r>
              <w:rPr>
                <w:rFonts w:ascii="Cambria" w:hAnsi="Cambria" w:cs="Calibri"/>
              </w:rPr>
              <w:t xml:space="preserve">), </w:t>
            </w:r>
            <w:r w:rsidRPr="0050116B">
              <w:rPr>
                <w:rFonts w:ascii="Cambria" w:hAnsi="Cambria" w:cs="Calibri"/>
              </w:rPr>
              <w:t xml:space="preserve">Machines Electriques (Licence 3 </w:t>
            </w:r>
            <w:r>
              <w:rPr>
                <w:rFonts w:ascii="Cambria" w:hAnsi="Cambria" w:cs="Calibri"/>
              </w:rPr>
              <w:t>TP et  TD</w:t>
            </w:r>
            <w:r w:rsidRPr="0050116B">
              <w:rPr>
                <w:rFonts w:ascii="Cambria" w:hAnsi="Cambria" w:cs="Calibri"/>
              </w:rPr>
              <w:t>)</w:t>
            </w:r>
            <w:r>
              <w:rPr>
                <w:rFonts w:ascii="Cambria" w:hAnsi="Cambria" w:cs="Calibri"/>
              </w:rPr>
              <w:t>, E</w:t>
            </w:r>
            <w:r w:rsidRPr="0050116B">
              <w:rPr>
                <w:rFonts w:ascii="Cambria" w:hAnsi="Cambria" w:cs="Calibri"/>
              </w:rPr>
              <w:t>lectrotechnique (ST</w:t>
            </w:r>
            <w:r>
              <w:rPr>
                <w:rFonts w:ascii="Cambria" w:hAnsi="Cambria" w:cs="Calibri"/>
              </w:rPr>
              <w:t>,</w:t>
            </w:r>
            <w:r w:rsidRPr="0050116B">
              <w:rPr>
                <w:rFonts w:ascii="Cambria" w:hAnsi="Cambria" w:cs="Calibri"/>
              </w:rPr>
              <w:t xml:space="preserve"> TD</w:t>
            </w:r>
            <w:r>
              <w:rPr>
                <w:rFonts w:ascii="Cambria" w:hAnsi="Cambria" w:cs="Calibri"/>
              </w:rPr>
              <w:t>)</w:t>
            </w:r>
            <w:r w:rsidRPr="0050116B">
              <w:rPr>
                <w:rFonts w:ascii="Cambria" w:hAnsi="Cambria" w:cs="Calibri"/>
              </w:rPr>
              <w:t>.</w:t>
            </w:r>
          </w:p>
        </w:tc>
      </w:tr>
      <w:tr w:rsidR="00DA449B" w:rsidRPr="0077147A" w:rsidTr="00B53AD3">
        <w:tc>
          <w:tcPr>
            <w:tcW w:w="270" w:type="pct"/>
            <w:vMerge w:val="restart"/>
            <w:tcBorders>
              <w:top w:val="single" w:sz="18" w:space="0" w:color="F79646"/>
              <w:left w:val="single" w:sz="18" w:space="0" w:color="F79646"/>
            </w:tcBorders>
            <w:noWrap/>
          </w:tcPr>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r w:rsidRPr="008015A3">
              <w:rPr>
                <w:rFonts w:ascii="Cambria" w:hAnsi="Cambria"/>
                <w:b/>
                <w:bCs/>
                <w:sz w:val="22"/>
                <w:szCs w:val="22"/>
              </w:rPr>
              <w:t>14</w:t>
            </w:r>
          </w:p>
        </w:tc>
        <w:tc>
          <w:tcPr>
            <w:tcW w:w="934" w:type="pct"/>
            <w:gridSpan w:val="4"/>
            <w:tcBorders>
              <w:top w:val="single" w:sz="18" w:space="0" w:color="F79646"/>
              <w:left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Nom</w:t>
            </w:r>
          </w:p>
        </w:tc>
        <w:tc>
          <w:tcPr>
            <w:tcW w:w="1161" w:type="pct"/>
            <w:gridSpan w:val="5"/>
            <w:tcBorders>
              <w:top w:val="single" w:sz="1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Prénom</w:t>
            </w:r>
          </w:p>
        </w:tc>
        <w:tc>
          <w:tcPr>
            <w:tcW w:w="1048" w:type="pct"/>
            <w:gridSpan w:val="5"/>
            <w:tcBorders>
              <w:top w:val="single" w:sz="18" w:space="0" w:color="F79646"/>
              <w:left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Téléphone</w:t>
            </w:r>
          </w:p>
        </w:tc>
        <w:tc>
          <w:tcPr>
            <w:tcW w:w="1586" w:type="pct"/>
            <w:gridSpan w:val="4"/>
            <w:tcBorders>
              <w:top w:val="single" w:sz="18" w:space="0" w:color="F79646"/>
              <w:right w:val="single" w:sz="1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Mail</w:t>
            </w: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tabs>
                <w:tab w:val="center" w:pos="4536"/>
                <w:tab w:val="right" w:pos="9072"/>
              </w:tabs>
              <w:autoSpaceDE w:val="0"/>
              <w:autoSpaceDN w:val="0"/>
              <w:rPr>
                <w:rFonts w:ascii="Cambria" w:hAnsi="Cambria"/>
                <w:b/>
                <w:bCs/>
              </w:rPr>
            </w:pPr>
          </w:p>
        </w:tc>
        <w:tc>
          <w:tcPr>
            <w:tcW w:w="934" w:type="pct"/>
            <w:gridSpan w:val="4"/>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Style w:val="Emphaseple"/>
                <w:rFonts w:ascii="Cambria" w:eastAsia="SimSun" w:hAnsi="Cambria"/>
                <w:i w:val="0"/>
                <w:iCs w:val="0"/>
              </w:rPr>
            </w:pPr>
            <w:r>
              <w:rPr>
                <w:rStyle w:val="Emphaseple"/>
                <w:rFonts w:ascii="Cambria" w:eastAsia="SimSun" w:hAnsi="Cambria"/>
              </w:rPr>
              <w:t>BOUFENNECHE</w:t>
            </w:r>
          </w:p>
        </w:tc>
        <w:tc>
          <w:tcPr>
            <w:tcW w:w="1161" w:type="pct"/>
            <w:gridSpan w:val="5"/>
            <w:tcBorders>
              <w:top w:val="single" w:sz="8" w:space="0" w:color="F79646"/>
              <w:bottom w:val="single" w:sz="8" w:space="0" w:color="F79646"/>
            </w:tcBorders>
          </w:tcPr>
          <w:p w:rsidR="00DA449B" w:rsidRPr="008015A3" w:rsidRDefault="00DA449B" w:rsidP="003B1466">
            <w:pPr>
              <w:tabs>
                <w:tab w:val="center" w:pos="4536"/>
                <w:tab w:val="right" w:pos="9072"/>
              </w:tabs>
              <w:autoSpaceDE w:val="0"/>
              <w:autoSpaceDN w:val="0"/>
              <w:rPr>
                <w:rFonts w:ascii="Cambria" w:hAnsi="Cambria"/>
              </w:rPr>
            </w:pPr>
            <w:r>
              <w:rPr>
                <w:rFonts w:ascii="Cambria" w:hAnsi="Cambria"/>
              </w:rPr>
              <w:t>Lotfi</w:t>
            </w:r>
          </w:p>
        </w:tc>
        <w:tc>
          <w:tcPr>
            <w:tcW w:w="1048"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tabs>
                <w:tab w:val="center" w:pos="4536"/>
                <w:tab w:val="right" w:pos="9072"/>
              </w:tabs>
              <w:autoSpaceDE w:val="0"/>
              <w:autoSpaceDN w:val="0"/>
              <w:ind w:left="375" w:hanging="240"/>
              <w:rPr>
                <w:rFonts w:ascii="Cambria" w:hAnsi="Cambria"/>
              </w:rPr>
            </w:pPr>
            <w:r w:rsidRPr="0050116B">
              <w:rPr>
                <w:rFonts w:ascii="Cambria" w:hAnsi="Cambria" w:cs="Calibri"/>
              </w:rPr>
              <w:t>0794704773</w:t>
            </w:r>
          </w:p>
        </w:tc>
        <w:tc>
          <w:tcPr>
            <w:tcW w:w="1586" w:type="pct"/>
            <w:gridSpan w:val="4"/>
            <w:tcBorders>
              <w:top w:val="single" w:sz="8" w:space="0" w:color="F79646"/>
              <w:bottom w:val="single" w:sz="8" w:space="0" w:color="F79646"/>
              <w:right w:val="single" w:sz="1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50116B">
              <w:rPr>
                <w:rFonts w:ascii="Cambria" w:hAnsi="Cambria" w:cs="Calibri"/>
              </w:rPr>
              <w:t>lotfiboufenneche@yahoo.fr</w:t>
            </w:r>
          </w:p>
          <w:p w:rsidR="00DA449B" w:rsidRPr="008015A3" w:rsidRDefault="00DA449B" w:rsidP="003B1466">
            <w:pPr>
              <w:tabs>
                <w:tab w:val="center" w:pos="4536"/>
                <w:tab w:val="right" w:pos="9072"/>
              </w:tabs>
              <w:autoSpaceDE w:val="0"/>
              <w:autoSpaceDN w:val="0"/>
              <w:rPr>
                <w:rFonts w:ascii="Cambria" w:hAnsi="Cambria"/>
              </w:rPr>
            </w:pPr>
          </w:p>
        </w:tc>
      </w:tr>
      <w:tr w:rsidR="00DA449B" w:rsidRPr="0077147A" w:rsidTr="00B53AD3">
        <w:tc>
          <w:tcPr>
            <w:tcW w:w="270" w:type="pct"/>
            <w:vMerge/>
            <w:tcBorders>
              <w:left w:val="single" w:sz="18" w:space="0" w:color="F79646"/>
            </w:tcBorders>
            <w:noWrap/>
          </w:tcPr>
          <w:p w:rsidR="00DA449B" w:rsidRPr="008015A3" w:rsidRDefault="00DA449B" w:rsidP="003B1466">
            <w:pPr>
              <w:tabs>
                <w:tab w:val="center" w:pos="4536"/>
                <w:tab w:val="right" w:pos="9072"/>
              </w:tabs>
              <w:autoSpaceDE w:val="0"/>
              <w:autoSpaceDN w:val="0"/>
              <w:rPr>
                <w:rFonts w:ascii="Cambria" w:hAnsi="Cambria"/>
                <w:b/>
                <w:bCs/>
              </w:rPr>
            </w:pPr>
          </w:p>
        </w:tc>
        <w:tc>
          <w:tcPr>
            <w:tcW w:w="486" w:type="pct"/>
            <w:tcBorders>
              <w:left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Style w:val="Emphaseple"/>
                <w:rFonts w:ascii="Cambria" w:eastAsia="SimSun" w:hAnsi="Cambria"/>
                <w:i w:val="0"/>
                <w:iCs w:val="0"/>
              </w:rPr>
            </w:pPr>
            <w:r w:rsidRPr="008015A3">
              <w:rPr>
                <w:rStyle w:val="Emphaseple"/>
                <w:rFonts w:ascii="Cambria" w:eastAsia="SimSun" w:hAnsi="Cambria"/>
              </w:rPr>
              <w:t>Grade</w:t>
            </w:r>
          </w:p>
        </w:tc>
        <w:tc>
          <w:tcPr>
            <w:tcW w:w="2168" w:type="pct"/>
            <w:gridSpan w:val="10"/>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Etablissement de rattachement</w:t>
            </w:r>
          </w:p>
        </w:tc>
        <w:tc>
          <w:tcPr>
            <w:tcW w:w="980" w:type="pct"/>
            <w:gridSpan w:val="5"/>
            <w:tcBorders>
              <w:left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Diplôme Graduation</w:t>
            </w:r>
          </w:p>
        </w:tc>
        <w:tc>
          <w:tcPr>
            <w:tcW w:w="1095" w:type="pct"/>
            <w:gridSpan w:val="2"/>
            <w:tcBorders>
              <w:right w:val="single" w:sz="18" w:space="0" w:color="F79646"/>
            </w:tcBorders>
          </w:tcPr>
          <w:p w:rsidR="00DA449B" w:rsidRPr="008015A3" w:rsidRDefault="00DA449B" w:rsidP="003B1466">
            <w:pPr>
              <w:tabs>
                <w:tab w:val="center" w:pos="4536"/>
                <w:tab w:val="right" w:pos="9072"/>
              </w:tabs>
              <w:autoSpaceDE w:val="0"/>
              <w:autoSpaceDN w:val="0"/>
              <w:rPr>
                <w:rFonts w:ascii="Cambria" w:hAnsi="Cambria"/>
              </w:rPr>
            </w:pPr>
            <w:r w:rsidRPr="008015A3">
              <w:rPr>
                <w:rFonts w:ascii="Cambria" w:hAnsi="Cambria"/>
                <w:sz w:val="22"/>
                <w:szCs w:val="22"/>
              </w:rPr>
              <w:t>Diplôme Post-Graduation</w:t>
            </w:r>
          </w:p>
        </w:tc>
      </w:tr>
      <w:tr w:rsidR="00DA449B" w:rsidRPr="0077147A" w:rsidTr="00B53AD3">
        <w:trPr>
          <w:trHeight w:val="637"/>
        </w:trPr>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tabs>
                <w:tab w:val="center" w:pos="4536"/>
                <w:tab w:val="right" w:pos="9072"/>
              </w:tabs>
              <w:autoSpaceDE w:val="0"/>
              <w:autoSpaceDN w:val="0"/>
              <w:rPr>
                <w:rFonts w:ascii="Cambria" w:hAnsi="Cambria"/>
                <w:b/>
                <w:bCs/>
              </w:rPr>
            </w:pPr>
          </w:p>
        </w:tc>
        <w:tc>
          <w:tcPr>
            <w:tcW w:w="486" w:type="pct"/>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Pr>
                <w:rStyle w:val="Emphaseple"/>
                <w:rFonts w:ascii="Cambria" w:eastAsia="SimSun" w:hAnsi="Cambria"/>
              </w:rPr>
              <w:t>MAA</w:t>
            </w:r>
          </w:p>
        </w:tc>
        <w:tc>
          <w:tcPr>
            <w:tcW w:w="2168" w:type="pct"/>
            <w:gridSpan w:val="10"/>
            <w:tcBorders>
              <w:top w:val="single" w:sz="8" w:space="0" w:color="F79646"/>
              <w:bottom w:val="single" w:sz="8" w:space="0" w:color="F79646"/>
            </w:tcBorders>
          </w:tcPr>
          <w:p w:rsidR="00DA449B" w:rsidRPr="008015A3" w:rsidRDefault="00DA449B" w:rsidP="003B1466">
            <w:pPr>
              <w:rPr>
                <w:rFonts w:ascii="Cambria" w:hAnsi="Cambria"/>
              </w:rPr>
            </w:pPr>
            <w:r w:rsidRPr="008A192B">
              <w:rPr>
                <w:rFonts w:ascii="Cambria" w:hAnsi="Cambria"/>
                <w:sz w:val="22"/>
                <w:szCs w:val="22"/>
              </w:rPr>
              <w:t xml:space="preserve">Département d’Electrotechnique, Faculté des Sciences de la </w:t>
            </w:r>
            <w:r>
              <w:rPr>
                <w:rFonts w:ascii="Cambria" w:hAnsi="Cambria"/>
                <w:sz w:val="22"/>
                <w:szCs w:val="22"/>
              </w:rPr>
              <w:t>T</w:t>
            </w:r>
            <w:r w:rsidRPr="008A192B">
              <w:rPr>
                <w:rFonts w:ascii="Cambria" w:hAnsi="Cambria"/>
                <w:sz w:val="22"/>
                <w:szCs w:val="22"/>
              </w:rPr>
              <w:t xml:space="preserve">echnologie, Université </w:t>
            </w:r>
            <w:r>
              <w:rPr>
                <w:rFonts w:ascii="Cambria" w:hAnsi="Cambria"/>
                <w:sz w:val="22"/>
                <w:szCs w:val="22"/>
              </w:rPr>
              <w:t xml:space="preserve">des </w:t>
            </w:r>
            <w:r w:rsidRPr="008A192B">
              <w:rPr>
                <w:rFonts w:ascii="Cambria" w:hAnsi="Cambria"/>
                <w:sz w:val="22"/>
                <w:szCs w:val="22"/>
              </w:rPr>
              <w:t>Frères Mentouri Constantine.</w:t>
            </w:r>
          </w:p>
        </w:tc>
        <w:tc>
          <w:tcPr>
            <w:tcW w:w="980"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rPr>
                <w:rFonts w:ascii="Cambria" w:hAnsi="Cambria"/>
              </w:rPr>
            </w:pPr>
            <w:r>
              <w:rPr>
                <w:rFonts w:ascii="Cambria" w:hAnsi="Cambria"/>
              </w:rPr>
              <w:t>Magister ELT</w:t>
            </w:r>
          </w:p>
          <w:p w:rsidR="00DA449B" w:rsidRPr="008015A3" w:rsidRDefault="00DA449B" w:rsidP="003B1466">
            <w:pPr>
              <w:rPr>
                <w:rFonts w:ascii="Cambria" w:hAnsi="Cambria"/>
              </w:rPr>
            </w:pPr>
          </w:p>
          <w:p w:rsidR="00DA449B" w:rsidRPr="008015A3" w:rsidRDefault="00DA449B" w:rsidP="003B1466">
            <w:pPr>
              <w:rPr>
                <w:rFonts w:ascii="Cambria" w:hAnsi="Cambria"/>
              </w:rPr>
            </w:pPr>
          </w:p>
        </w:tc>
        <w:tc>
          <w:tcPr>
            <w:tcW w:w="1095" w:type="pct"/>
            <w:gridSpan w:val="2"/>
            <w:tcBorders>
              <w:top w:val="single" w:sz="8" w:space="0" w:color="F79646"/>
              <w:bottom w:val="single" w:sz="8" w:space="0" w:color="F79646"/>
              <w:right w:val="single" w:sz="18" w:space="0" w:color="F79646"/>
            </w:tcBorders>
          </w:tcPr>
          <w:p w:rsidR="00DA449B" w:rsidRPr="008015A3" w:rsidRDefault="00DA449B" w:rsidP="003B1466">
            <w:pPr>
              <w:rPr>
                <w:rFonts w:ascii="Cambria" w:hAnsi="Cambria"/>
              </w:rPr>
            </w:pPr>
          </w:p>
        </w:tc>
      </w:tr>
      <w:tr w:rsidR="00DA449B" w:rsidRPr="0077147A" w:rsidTr="00B53AD3">
        <w:trPr>
          <w:trHeight w:val="851"/>
        </w:trPr>
        <w:tc>
          <w:tcPr>
            <w:tcW w:w="270" w:type="pct"/>
            <w:vMerge/>
            <w:tcBorders>
              <w:left w:val="single" w:sz="18" w:space="0" w:color="F79646"/>
              <w:bottom w:val="single" w:sz="18" w:space="0" w:color="F79646"/>
            </w:tcBorders>
            <w:noWrap/>
          </w:tcPr>
          <w:p w:rsidR="00DA449B" w:rsidRPr="008015A3" w:rsidRDefault="00DA449B" w:rsidP="003B1466">
            <w:pPr>
              <w:tabs>
                <w:tab w:val="center" w:pos="4536"/>
                <w:tab w:val="right" w:pos="9072"/>
              </w:tabs>
              <w:autoSpaceDE w:val="0"/>
              <w:autoSpaceDN w:val="0"/>
              <w:rPr>
                <w:rFonts w:ascii="Cambria" w:hAnsi="Cambria"/>
                <w:b/>
                <w:bCs/>
              </w:rPr>
            </w:pPr>
          </w:p>
        </w:tc>
        <w:tc>
          <w:tcPr>
            <w:tcW w:w="1440" w:type="pct"/>
            <w:gridSpan w:val="7"/>
            <w:tcBorders>
              <w:left w:val="single" w:sz="8" w:space="0" w:color="F79646"/>
              <w:right w:val="single" w:sz="8" w:space="0" w:color="F79646"/>
            </w:tcBorders>
          </w:tcPr>
          <w:p w:rsidR="00DA449B" w:rsidRPr="008015A3" w:rsidRDefault="00DA449B" w:rsidP="003B1466">
            <w:pPr>
              <w:tabs>
                <w:tab w:val="center" w:pos="4536"/>
                <w:tab w:val="right" w:pos="9072"/>
              </w:tabs>
              <w:autoSpaceDE w:val="0"/>
              <w:autoSpaceDN w:val="0"/>
              <w:rPr>
                <w:rFonts w:ascii="Cambria" w:hAnsi="Cambria" w:cs="Calibri"/>
              </w:rPr>
            </w:pPr>
            <w:r w:rsidRPr="008015A3">
              <w:rPr>
                <w:rFonts w:ascii="Cambria" w:hAnsi="Cambria" w:cs="Calibri"/>
                <w:sz w:val="22"/>
                <w:szCs w:val="22"/>
              </w:rPr>
              <w:t>Compétences professionnelles pédagogiques (matières</w:t>
            </w:r>
          </w:p>
          <w:p w:rsidR="00DA449B" w:rsidRPr="008015A3" w:rsidRDefault="00DA449B" w:rsidP="003B1466">
            <w:pPr>
              <w:tabs>
                <w:tab w:val="center" w:pos="4536"/>
                <w:tab w:val="right" w:pos="9072"/>
              </w:tabs>
              <w:autoSpaceDE w:val="0"/>
              <w:autoSpaceDN w:val="0"/>
              <w:rPr>
                <w:rStyle w:val="Emphaseple"/>
                <w:rFonts w:ascii="Cambria" w:eastAsia="SimSun" w:hAnsi="Cambria"/>
                <w:i w:val="0"/>
                <w:iCs w:val="0"/>
              </w:rPr>
            </w:pPr>
            <w:r w:rsidRPr="008015A3">
              <w:rPr>
                <w:rFonts w:ascii="Cambria" w:hAnsi="Cambria" w:cs="Calibri"/>
                <w:sz w:val="22"/>
                <w:szCs w:val="22"/>
              </w:rPr>
              <w:t>enseignées etc.)</w:t>
            </w:r>
          </w:p>
        </w:tc>
        <w:tc>
          <w:tcPr>
            <w:tcW w:w="3290" w:type="pct"/>
            <w:gridSpan w:val="11"/>
            <w:tcBorders>
              <w:right w:val="single" w:sz="18" w:space="0" w:color="F79646"/>
            </w:tcBorders>
          </w:tcPr>
          <w:p w:rsidR="00DA449B" w:rsidRPr="008015A3" w:rsidRDefault="00DA449B" w:rsidP="003B1466">
            <w:pPr>
              <w:tabs>
                <w:tab w:val="center" w:pos="4536"/>
                <w:tab w:val="right" w:pos="9072"/>
              </w:tabs>
              <w:autoSpaceDE w:val="0"/>
              <w:autoSpaceDN w:val="0"/>
              <w:jc w:val="both"/>
              <w:rPr>
                <w:rFonts w:ascii="Cambria" w:hAnsi="Cambria"/>
              </w:rPr>
            </w:pPr>
            <w:r>
              <w:rPr>
                <w:rFonts w:ascii="Cambria" w:hAnsi="Cambria"/>
              </w:rPr>
              <w:t xml:space="preserve">Matières Enseignées : </w:t>
            </w:r>
            <w:r>
              <w:rPr>
                <w:rFonts w:ascii="Cambria" w:hAnsi="Cambria" w:cs="Calibri"/>
              </w:rPr>
              <w:t xml:space="preserve">Equipements, Installations </w:t>
            </w:r>
            <w:r w:rsidRPr="0050116B">
              <w:rPr>
                <w:rFonts w:ascii="Cambria" w:hAnsi="Cambria" w:cs="Calibri"/>
              </w:rPr>
              <w:t xml:space="preserve">Domestiques </w:t>
            </w:r>
            <w:r>
              <w:rPr>
                <w:rFonts w:ascii="Cambria" w:hAnsi="Cambria" w:cs="Calibri"/>
              </w:rPr>
              <w:t>&amp;</w:t>
            </w:r>
            <w:r w:rsidRPr="0050116B">
              <w:rPr>
                <w:rFonts w:ascii="Cambria" w:hAnsi="Cambria" w:cs="Calibri"/>
              </w:rPr>
              <w:t xml:space="preserve"> Tertiaires BT (EIDT1) (2</w:t>
            </w:r>
            <w:r w:rsidRPr="0050116B">
              <w:rPr>
                <w:rFonts w:ascii="Cambria" w:hAnsi="Cambria" w:cs="Calibri"/>
                <w:vertAlign w:val="superscript"/>
              </w:rPr>
              <w:t xml:space="preserve">ème </w:t>
            </w:r>
            <w:r>
              <w:rPr>
                <w:rFonts w:ascii="Cambria" w:hAnsi="Cambria" w:cs="Calibri"/>
              </w:rPr>
              <w:t xml:space="preserve">Licence PROTEE, </w:t>
            </w:r>
            <w:r w:rsidRPr="0050116B">
              <w:rPr>
                <w:rFonts w:ascii="Cambria" w:hAnsi="Cambria" w:cs="Calibri"/>
              </w:rPr>
              <w:t>Cours, TD, TP</w:t>
            </w:r>
            <w:r>
              <w:rPr>
                <w:rFonts w:ascii="Cambria" w:hAnsi="Cambria" w:cs="Calibri"/>
              </w:rPr>
              <w:t xml:space="preserve">), </w:t>
            </w:r>
            <w:r w:rsidRPr="0050116B">
              <w:rPr>
                <w:rFonts w:ascii="Cambria" w:hAnsi="Cambria" w:cs="Calibri"/>
              </w:rPr>
              <w:t>Equipements et Installations Industriels BT (EIDT2</w:t>
            </w:r>
            <w:r>
              <w:rPr>
                <w:rFonts w:ascii="Cambria" w:hAnsi="Cambria" w:cs="Calibri"/>
              </w:rPr>
              <w:t xml:space="preserve">, </w:t>
            </w:r>
            <w:r w:rsidRPr="0050116B">
              <w:rPr>
                <w:rFonts w:ascii="Cambria" w:hAnsi="Cambria" w:cs="Calibri"/>
              </w:rPr>
              <w:t>2</w:t>
            </w:r>
            <w:r w:rsidRPr="0050116B">
              <w:rPr>
                <w:rFonts w:ascii="Cambria" w:hAnsi="Cambria" w:cs="Calibri"/>
                <w:vertAlign w:val="superscript"/>
              </w:rPr>
              <w:t xml:space="preserve">ème </w:t>
            </w:r>
            <w:r w:rsidRPr="0050116B">
              <w:rPr>
                <w:rFonts w:ascii="Cambria" w:hAnsi="Cambria" w:cs="Calibri"/>
              </w:rPr>
              <w:t>Licence PROTEE Cours, TD, TP</w:t>
            </w:r>
            <w:r>
              <w:rPr>
                <w:rFonts w:ascii="Cambria" w:hAnsi="Cambria" w:cs="Calibri"/>
              </w:rPr>
              <w:t xml:space="preserve">), </w:t>
            </w:r>
            <w:r w:rsidRPr="0050116B">
              <w:rPr>
                <w:rFonts w:ascii="Cambria" w:hAnsi="Cambria" w:cs="Calibri"/>
              </w:rPr>
              <w:t>Réseaux Electriques (2</w:t>
            </w:r>
            <w:r w:rsidRPr="0050116B">
              <w:rPr>
                <w:rFonts w:ascii="Cambria" w:hAnsi="Cambria" w:cs="Calibri"/>
                <w:vertAlign w:val="superscript"/>
              </w:rPr>
              <w:t xml:space="preserve">ème </w:t>
            </w:r>
            <w:r w:rsidRPr="0050116B">
              <w:rPr>
                <w:rFonts w:ascii="Cambria" w:hAnsi="Cambria" w:cs="Calibri"/>
              </w:rPr>
              <w:t>Licence PROTEE</w:t>
            </w:r>
            <w:r>
              <w:rPr>
                <w:rFonts w:ascii="Cambria" w:hAnsi="Cambria" w:cs="Calibri"/>
              </w:rPr>
              <w:t xml:space="preserve">, </w:t>
            </w:r>
            <w:r w:rsidRPr="0050116B">
              <w:rPr>
                <w:rFonts w:ascii="Cambria" w:hAnsi="Cambria" w:cs="Calibri"/>
              </w:rPr>
              <w:t>TP</w:t>
            </w:r>
            <w:r>
              <w:rPr>
                <w:rFonts w:ascii="Cambria" w:hAnsi="Cambria" w:cs="Calibri"/>
              </w:rPr>
              <w:t xml:space="preserve">), </w:t>
            </w:r>
            <w:r w:rsidRPr="0050116B">
              <w:rPr>
                <w:rFonts w:ascii="Cambria" w:hAnsi="Cambria" w:cs="Calibri"/>
              </w:rPr>
              <w:t>Techniques de la Haute Tension (3</w:t>
            </w:r>
            <w:r w:rsidRPr="0050116B">
              <w:rPr>
                <w:rFonts w:ascii="Cambria" w:hAnsi="Cambria" w:cs="Calibri"/>
                <w:vertAlign w:val="superscript"/>
              </w:rPr>
              <w:t>ème</w:t>
            </w:r>
            <w:r w:rsidRPr="0050116B">
              <w:rPr>
                <w:rFonts w:ascii="Cambria" w:hAnsi="Cambria" w:cs="Calibri"/>
              </w:rPr>
              <w:t xml:space="preserve"> Licence RE</w:t>
            </w:r>
            <w:r>
              <w:rPr>
                <w:rFonts w:ascii="Cambria" w:hAnsi="Cambria" w:cs="Calibri"/>
              </w:rPr>
              <w:t xml:space="preserve">, </w:t>
            </w:r>
            <w:r w:rsidRPr="0050116B">
              <w:rPr>
                <w:rFonts w:ascii="Cambria" w:hAnsi="Cambria" w:cs="Calibri"/>
              </w:rPr>
              <w:t>TP</w:t>
            </w:r>
            <w:r>
              <w:rPr>
                <w:rFonts w:ascii="Cambria" w:hAnsi="Cambria" w:cs="Calibri"/>
              </w:rPr>
              <w:t xml:space="preserve">), </w:t>
            </w:r>
            <w:r w:rsidRPr="0050116B">
              <w:rPr>
                <w:rFonts w:ascii="Cambria" w:hAnsi="Cambria" w:cs="Calibri"/>
              </w:rPr>
              <w:t>Electrotechnique Général (ST</w:t>
            </w:r>
            <w:r>
              <w:rPr>
                <w:rFonts w:ascii="Cambria" w:hAnsi="Cambria" w:cs="Calibri"/>
              </w:rPr>
              <w:t xml:space="preserve">, </w:t>
            </w:r>
            <w:r w:rsidRPr="0050116B">
              <w:rPr>
                <w:rFonts w:ascii="Cambria" w:hAnsi="Cambria" w:cs="Calibri"/>
              </w:rPr>
              <w:t xml:space="preserve"> TD</w:t>
            </w:r>
            <w:r>
              <w:rPr>
                <w:rFonts w:ascii="Cambria" w:hAnsi="Cambria" w:cs="Calibri"/>
              </w:rPr>
              <w:t xml:space="preserve">), </w:t>
            </w:r>
            <w:r w:rsidRPr="0050116B">
              <w:rPr>
                <w:rFonts w:ascii="Cambria" w:hAnsi="Cambria" w:cs="Calibri"/>
              </w:rPr>
              <w:t>GE15 (Master1 GTEE</w:t>
            </w:r>
            <w:r>
              <w:rPr>
                <w:rFonts w:ascii="Cambria" w:hAnsi="Cambria" w:cs="Calibri"/>
              </w:rPr>
              <w:t xml:space="preserve">, </w:t>
            </w:r>
            <w:r w:rsidRPr="0050116B">
              <w:rPr>
                <w:rFonts w:ascii="Cambria" w:hAnsi="Cambria" w:cs="Calibri"/>
              </w:rPr>
              <w:t>TP</w:t>
            </w:r>
            <w:r>
              <w:rPr>
                <w:rFonts w:ascii="Cambria" w:hAnsi="Cambria" w:cs="Calibri"/>
              </w:rPr>
              <w:t xml:space="preserve">), </w:t>
            </w:r>
            <w:r w:rsidRPr="0050116B">
              <w:rPr>
                <w:rFonts w:ascii="Cambria" w:hAnsi="Cambria" w:cs="Calibri"/>
              </w:rPr>
              <w:t>ME15 (Master 1 ELT</w:t>
            </w:r>
            <w:r>
              <w:rPr>
                <w:rFonts w:ascii="Cambria" w:hAnsi="Cambria" w:cs="Calibri"/>
              </w:rPr>
              <w:t xml:space="preserve">, </w:t>
            </w:r>
            <w:r w:rsidRPr="0050116B">
              <w:rPr>
                <w:rFonts w:ascii="Cambria" w:hAnsi="Cambria" w:cs="Calibri"/>
              </w:rPr>
              <w:t>TP</w:t>
            </w:r>
            <w:r>
              <w:rPr>
                <w:rFonts w:ascii="Cambria" w:hAnsi="Cambria" w:cs="Calibri"/>
              </w:rPr>
              <w:t>)</w:t>
            </w:r>
            <w:r w:rsidRPr="0050116B">
              <w:rPr>
                <w:rFonts w:ascii="Cambria" w:hAnsi="Cambria" w:cs="Calibri"/>
              </w:rPr>
              <w:t>.</w:t>
            </w:r>
          </w:p>
        </w:tc>
      </w:tr>
      <w:tr w:rsidR="00DA449B" w:rsidRPr="0077147A" w:rsidTr="00B53AD3">
        <w:tc>
          <w:tcPr>
            <w:tcW w:w="270" w:type="pct"/>
            <w:vMerge w:val="restart"/>
            <w:tcBorders>
              <w:top w:val="single" w:sz="18" w:space="0" w:color="F79646"/>
              <w:left w:val="single" w:sz="18" w:space="0" w:color="F79646"/>
              <w:bottom w:val="single" w:sz="8" w:space="0" w:color="F79646"/>
            </w:tcBorders>
            <w:noWrap/>
          </w:tcPr>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p>
          <w:p w:rsidR="00DA449B" w:rsidRPr="008015A3" w:rsidRDefault="00DA449B" w:rsidP="003B1466">
            <w:pPr>
              <w:rPr>
                <w:rFonts w:ascii="Cambria" w:hAnsi="Cambria"/>
                <w:b/>
                <w:bCs/>
              </w:rPr>
            </w:pPr>
            <w:r w:rsidRPr="008015A3">
              <w:rPr>
                <w:rFonts w:ascii="Cambria" w:hAnsi="Cambria"/>
                <w:b/>
                <w:bCs/>
                <w:sz w:val="22"/>
                <w:szCs w:val="22"/>
              </w:rPr>
              <w:t>15</w:t>
            </w:r>
          </w:p>
        </w:tc>
        <w:tc>
          <w:tcPr>
            <w:tcW w:w="941" w:type="pct"/>
            <w:gridSpan w:val="5"/>
            <w:tcBorders>
              <w:top w:val="single" w:sz="1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Nom</w:t>
            </w:r>
          </w:p>
        </w:tc>
        <w:tc>
          <w:tcPr>
            <w:tcW w:w="1144" w:type="pct"/>
            <w:gridSpan w:val="3"/>
            <w:tcBorders>
              <w:top w:val="single" w:sz="18" w:space="0" w:color="F79646"/>
              <w:bottom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Prénom</w:t>
            </w:r>
          </w:p>
        </w:tc>
        <w:tc>
          <w:tcPr>
            <w:tcW w:w="936" w:type="pct"/>
            <w:gridSpan w:val="5"/>
            <w:tcBorders>
              <w:top w:val="single" w:sz="1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Téléphone</w:t>
            </w:r>
          </w:p>
        </w:tc>
        <w:tc>
          <w:tcPr>
            <w:tcW w:w="1708" w:type="pct"/>
            <w:gridSpan w:val="5"/>
            <w:tcBorders>
              <w:top w:val="single" w:sz="18" w:space="0" w:color="F79646"/>
              <w:bottom w:val="single" w:sz="8" w:space="0" w:color="F79646"/>
              <w:right w:val="single" w:sz="18" w:space="0" w:color="F79646"/>
            </w:tcBorders>
          </w:tcPr>
          <w:p w:rsidR="00DA449B" w:rsidRPr="008015A3" w:rsidRDefault="00DA449B" w:rsidP="003B1466">
            <w:pPr>
              <w:ind w:left="180"/>
              <w:rPr>
                <w:rFonts w:ascii="Cambria" w:hAnsi="Cambria"/>
              </w:rPr>
            </w:pPr>
            <w:r w:rsidRPr="008015A3">
              <w:rPr>
                <w:rFonts w:ascii="Cambria" w:hAnsi="Cambria"/>
                <w:sz w:val="22"/>
                <w:szCs w:val="22"/>
              </w:rPr>
              <w:t>Mail</w:t>
            </w:r>
          </w:p>
        </w:tc>
      </w:tr>
      <w:tr w:rsidR="00DA449B" w:rsidRPr="0077147A" w:rsidTr="00B53AD3">
        <w:tc>
          <w:tcPr>
            <w:tcW w:w="270" w:type="pct"/>
            <w:vMerge/>
            <w:tcBorders>
              <w:left w:val="single" w:sz="18" w:space="0" w:color="F79646"/>
            </w:tcBorders>
            <w:noWrap/>
          </w:tcPr>
          <w:p w:rsidR="00DA449B" w:rsidRPr="008015A3" w:rsidRDefault="00DA449B" w:rsidP="003B1466">
            <w:pPr>
              <w:ind w:left="180"/>
              <w:rPr>
                <w:rFonts w:ascii="Cambria" w:hAnsi="Cambria"/>
                <w:b/>
                <w:bCs/>
              </w:rPr>
            </w:pPr>
          </w:p>
        </w:tc>
        <w:tc>
          <w:tcPr>
            <w:tcW w:w="941" w:type="pct"/>
            <w:gridSpan w:val="5"/>
            <w:tcBorders>
              <w:left w:val="single" w:sz="8" w:space="0" w:color="F79646"/>
              <w:right w:val="single" w:sz="8" w:space="0" w:color="F79646"/>
            </w:tcBorders>
          </w:tcPr>
          <w:p w:rsidR="00DA449B" w:rsidRPr="008015A3" w:rsidRDefault="00DA449B" w:rsidP="003B1466">
            <w:pPr>
              <w:ind w:left="64"/>
              <w:rPr>
                <w:rStyle w:val="Emphaseple"/>
                <w:rFonts w:ascii="Cambria" w:eastAsia="SimSun" w:hAnsi="Cambria"/>
                <w:i w:val="0"/>
                <w:iCs w:val="0"/>
              </w:rPr>
            </w:pPr>
            <w:r>
              <w:rPr>
                <w:rStyle w:val="Emphaseple"/>
                <w:rFonts w:ascii="Cambria" w:eastAsia="SimSun" w:hAnsi="Cambria"/>
              </w:rPr>
              <w:t>KHEDIMALLAH</w:t>
            </w:r>
          </w:p>
        </w:tc>
        <w:tc>
          <w:tcPr>
            <w:tcW w:w="1144" w:type="pct"/>
            <w:gridSpan w:val="3"/>
          </w:tcPr>
          <w:p w:rsidR="00DA449B" w:rsidRPr="008015A3" w:rsidRDefault="00DA449B" w:rsidP="003B1466">
            <w:pPr>
              <w:ind w:firstLine="10"/>
              <w:rPr>
                <w:rFonts w:ascii="Cambria" w:hAnsi="Cambria"/>
              </w:rPr>
            </w:pPr>
            <w:r>
              <w:rPr>
                <w:rFonts w:ascii="Cambria" w:hAnsi="Cambria"/>
              </w:rPr>
              <w:t>Sofiane</w:t>
            </w:r>
          </w:p>
        </w:tc>
        <w:tc>
          <w:tcPr>
            <w:tcW w:w="936" w:type="pct"/>
            <w:gridSpan w:val="5"/>
            <w:tcBorders>
              <w:left w:val="single" w:sz="8" w:space="0" w:color="F79646"/>
              <w:right w:val="single" w:sz="8" w:space="0" w:color="F79646"/>
            </w:tcBorders>
          </w:tcPr>
          <w:p w:rsidR="00DA449B" w:rsidRPr="008015A3" w:rsidRDefault="00DA449B" w:rsidP="003B1466">
            <w:pPr>
              <w:ind w:left="180"/>
              <w:rPr>
                <w:rFonts w:ascii="Cambria" w:hAnsi="Cambria"/>
              </w:rPr>
            </w:pPr>
            <w:r w:rsidRPr="00F05AED">
              <w:rPr>
                <w:rFonts w:ascii="Cambria" w:hAnsi="Cambria" w:cs="Calibri"/>
              </w:rPr>
              <w:t>0783053451</w:t>
            </w:r>
          </w:p>
        </w:tc>
        <w:tc>
          <w:tcPr>
            <w:tcW w:w="1708" w:type="pct"/>
            <w:gridSpan w:val="5"/>
            <w:tcBorders>
              <w:right w:val="single" w:sz="18" w:space="0" w:color="F79646"/>
            </w:tcBorders>
          </w:tcPr>
          <w:p w:rsidR="00DA449B" w:rsidRPr="008015A3" w:rsidRDefault="00DA449B" w:rsidP="003B1466">
            <w:pPr>
              <w:rPr>
                <w:rFonts w:ascii="Cambria" w:hAnsi="Cambria"/>
              </w:rPr>
            </w:pPr>
            <w:r w:rsidRPr="00F05AED">
              <w:rPr>
                <w:rFonts w:ascii="Cambria" w:hAnsi="Cambria" w:cs="Calibri"/>
              </w:rPr>
              <w:t>sofianekhedimallah@yahoo.fr</w:t>
            </w:r>
          </w:p>
          <w:p w:rsidR="00DA449B" w:rsidRPr="008015A3" w:rsidRDefault="00DA449B" w:rsidP="003B1466">
            <w:pPr>
              <w:ind w:left="180"/>
              <w:rPr>
                <w:rFonts w:ascii="Cambria" w:hAnsi="Cambria"/>
              </w:rPr>
            </w:pPr>
          </w:p>
        </w:tc>
      </w:tr>
      <w:tr w:rsidR="00DA449B" w:rsidRPr="0077147A" w:rsidTr="00B53AD3">
        <w:tc>
          <w:tcPr>
            <w:tcW w:w="270" w:type="pct"/>
            <w:vMerge/>
            <w:tcBorders>
              <w:top w:val="single" w:sz="8" w:space="0" w:color="F79646"/>
              <w:left w:val="single" w:sz="18" w:space="0" w:color="F79646"/>
              <w:bottom w:val="single" w:sz="8" w:space="0" w:color="F79646"/>
            </w:tcBorders>
            <w:noWrap/>
          </w:tcPr>
          <w:p w:rsidR="00DA449B" w:rsidRPr="008015A3" w:rsidRDefault="00DA449B" w:rsidP="003B1466">
            <w:pPr>
              <w:ind w:left="180"/>
              <w:rPr>
                <w:rFonts w:ascii="Cambria" w:hAnsi="Cambria"/>
                <w:b/>
                <w:bCs/>
              </w:rPr>
            </w:pPr>
          </w:p>
        </w:tc>
        <w:tc>
          <w:tcPr>
            <w:tcW w:w="511" w:type="pct"/>
            <w:gridSpan w:val="2"/>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Style w:val="Emphaseple"/>
                <w:rFonts w:ascii="Cambria" w:eastAsia="SimSun" w:hAnsi="Cambria"/>
                <w:i w:val="0"/>
                <w:iCs w:val="0"/>
              </w:rPr>
            </w:pPr>
            <w:r w:rsidRPr="008015A3">
              <w:rPr>
                <w:rStyle w:val="Emphaseple"/>
                <w:rFonts w:ascii="Cambria" w:eastAsia="SimSun" w:hAnsi="Cambria"/>
              </w:rPr>
              <w:t>Grade</w:t>
            </w:r>
          </w:p>
        </w:tc>
        <w:tc>
          <w:tcPr>
            <w:tcW w:w="2230" w:type="pct"/>
            <w:gridSpan w:val="10"/>
            <w:tcBorders>
              <w:top w:val="single" w:sz="8" w:space="0" w:color="F79646"/>
              <w:bottom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Etablissement de rattachement</w:t>
            </w:r>
          </w:p>
        </w:tc>
        <w:tc>
          <w:tcPr>
            <w:tcW w:w="1009" w:type="pct"/>
            <w:gridSpan w:val="5"/>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rPr>
            </w:pPr>
            <w:r w:rsidRPr="008015A3">
              <w:rPr>
                <w:rFonts w:ascii="Cambria" w:hAnsi="Cambria"/>
                <w:sz w:val="22"/>
                <w:szCs w:val="22"/>
              </w:rPr>
              <w:t>Diplôme Graduation</w:t>
            </w:r>
          </w:p>
        </w:tc>
        <w:tc>
          <w:tcPr>
            <w:tcW w:w="980" w:type="pct"/>
            <w:tcBorders>
              <w:top w:val="single" w:sz="8" w:space="0" w:color="F79646"/>
              <w:bottom w:val="single" w:sz="8" w:space="0" w:color="F79646"/>
              <w:right w:val="single" w:sz="18" w:space="0" w:color="F79646"/>
            </w:tcBorders>
          </w:tcPr>
          <w:p w:rsidR="00DA449B" w:rsidRPr="008015A3" w:rsidRDefault="00DA449B" w:rsidP="003B1466">
            <w:pPr>
              <w:ind w:left="180"/>
              <w:rPr>
                <w:rFonts w:ascii="Cambria" w:hAnsi="Cambria"/>
              </w:rPr>
            </w:pPr>
            <w:r w:rsidRPr="008015A3">
              <w:rPr>
                <w:rFonts w:ascii="Cambria" w:hAnsi="Cambria"/>
                <w:sz w:val="22"/>
                <w:szCs w:val="22"/>
              </w:rPr>
              <w:t>Diplôme Post-Graduation</w:t>
            </w:r>
          </w:p>
        </w:tc>
      </w:tr>
      <w:tr w:rsidR="00DA449B" w:rsidRPr="007740E8" w:rsidTr="00B53AD3">
        <w:tc>
          <w:tcPr>
            <w:tcW w:w="270" w:type="pct"/>
            <w:vMerge/>
            <w:tcBorders>
              <w:left w:val="single" w:sz="18" w:space="0" w:color="F79646"/>
            </w:tcBorders>
            <w:noWrap/>
          </w:tcPr>
          <w:p w:rsidR="00DA449B" w:rsidRPr="008015A3" w:rsidRDefault="00DA449B" w:rsidP="003B1466">
            <w:pPr>
              <w:ind w:left="180"/>
              <w:rPr>
                <w:rFonts w:ascii="Cambria" w:hAnsi="Cambria"/>
                <w:b/>
                <w:bCs/>
              </w:rPr>
            </w:pPr>
          </w:p>
        </w:tc>
        <w:tc>
          <w:tcPr>
            <w:tcW w:w="511" w:type="pct"/>
            <w:gridSpan w:val="2"/>
            <w:tcBorders>
              <w:left w:val="single" w:sz="8" w:space="0" w:color="F79646"/>
              <w:right w:val="single" w:sz="8" w:space="0" w:color="F79646"/>
            </w:tcBorders>
          </w:tcPr>
          <w:p w:rsidR="00DA449B" w:rsidRPr="008015A3" w:rsidRDefault="00DA449B" w:rsidP="003B1466">
            <w:pPr>
              <w:rPr>
                <w:rStyle w:val="Emphaseple"/>
                <w:rFonts w:ascii="Cambria" w:eastAsia="SimSun" w:hAnsi="Cambria"/>
                <w:i w:val="0"/>
                <w:iCs w:val="0"/>
              </w:rPr>
            </w:pPr>
            <w:r>
              <w:rPr>
                <w:rStyle w:val="Emphaseple"/>
                <w:rFonts w:ascii="Cambria" w:eastAsia="SimSun" w:hAnsi="Cambria"/>
              </w:rPr>
              <w:t>MAA</w:t>
            </w:r>
          </w:p>
        </w:tc>
        <w:tc>
          <w:tcPr>
            <w:tcW w:w="2230" w:type="pct"/>
            <w:gridSpan w:val="10"/>
          </w:tcPr>
          <w:p w:rsidR="00DA449B" w:rsidRPr="008015A3" w:rsidRDefault="00DA449B" w:rsidP="003B1466">
            <w:pPr>
              <w:rPr>
                <w:rFonts w:ascii="Cambria" w:hAnsi="Cambria"/>
              </w:rPr>
            </w:pPr>
            <w:r w:rsidRPr="008A192B">
              <w:rPr>
                <w:rFonts w:ascii="Cambria" w:hAnsi="Cambria"/>
                <w:sz w:val="22"/>
                <w:szCs w:val="22"/>
              </w:rPr>
              <w:t xml:space="preserve">Département d’Electrotechnique, Faculté des Sciences de la </w:t>
            </w:r>
            <w:r>
              <w:rPr>
                <w:rFonts w:ascii="Cambria" w:hAnsi="Cambria"/>
                <w:sz w:val="22"/>
                <w:szCs w:val="22"/>
              </w:rPr>
              <w:t>T</w:t>
            </w:r>
            <w:r w:rsidRPr="008A192B">
              <w:rPr>
                <w:rFonts w:ascii="Cambria" w:hAnsi="Cambria"/>
                <w:sz w:val="22"/>
                <w:szCs w:val="22"/>
              </w:rPr>
              <w:t xml:space="preserve">echnologie, Université </w:t>
            </w:r>
            <w:r>
              <w:rPr>
                <w:rFonts w:ascii="Cambria" w:hAnsi="Cambria"/>
                <w:sz w:val="22"/>
                <w:szCs w:val="22"/>
              </w:rPr>
              <w:t xml:space="preserve">des </w:t>
            </w:r>
            <w:r w:rsidRPr="008A192B">
              <w:rPr>
                <w:rFonts w:ascii="Cambria" w:hAnsi="Cambria"/>
                <w:sz w:val="22"/>
                <w:szCs w:val="22"/>
              </w:rPr>
              <w:t>Frères Mentouri Constantine.</w:t>
            </w:r>
          </w:p>
        </w:tc>
        <w:tc>
          <w:tcPr>
            <w:tcW w:w="1009" w:type="pct"/>
            <w:gridSpan w:val="5"/>
            <w:tcBorders>
              <w:left w:val="single" w:sz="8" w:space="0" w:color="F79646"/>
              <w:right w:val="single" w:sz="8" w:space="0" w:color="F79646"/>
            </w:tcBorders>
          </w:tcPr>
          <w:p w:rsidR="00DA449B" w:rsidRPr="008015A3" w:rsidRDefault="00DA449B" w:rsidP="003B1466">
            <w:pPr>
              <w:rPr>
                <w:rFonts w:ascii="Cambria" w:hAnsi="Cambria"/>
              </w:rPr>
            </w:pPr>
            <w:r>
              <w:rPr>
                <w:rFonts w:ascii="Cambria" w:hAnsi="Cambria"/>
              </w:rPr>
              <w:t>Magister ELT</w:t>
            </w:r>
          </w:p>
          <w:p w:rsidR="00DA449B" w:rsidRPr="008015A3" w:rsidRDefault="00DA449B" w:rsidP="003B1466">
            <w:pPr>
              <w:rPr>
                <w:rFonts w:ascii="Cambria" w:hAnsi="Cambria"/>
              </w:rPr>
            </w:pPr>
          </w:p>
          <w:p w:rsidR="00DA449B" w:rsidRPr="008015A3" w:rsidRDefault="00DA449B" w:rsidP="003B1466">
            <w:pPr>
              <w:rPr>
                <w:rFonts w:ascii="Cambria" w:hAnsi="Cambria"/>
              </w:rPr>
            </w:pPr>
          </w:p>
        </w:tc>
        <w:tc>
          <w:tcPr>
            <w:tcW w:w="980" w:type="pct"/>
            <w:tcBorders>
              <w:right w:val="single" w:sz="18" w:space="0" w:color="F79646"/>
            </w:tcBorders>
          </w:tcPr>
          <w:p w:rsidR="00DA449B" w:rsidRPr="007740E8" w:rsidRDefault="00DA449B" w:rsidP="003B1466">
            <w:pPr>
              <w:ind w:left="180"/>
              <w:rPr>
                <w:rFonts w:ascii="Cambria" w:hAnsi="Cambria"/>
                <w:lang w:val="en-GB"/>
              </w:rPr>
            </w:pPr>
          </w:p>
        </w:tc>
      </w:tr>
      <w:tr w:rsidR="00DA449B" w:rsidRPr="0077147A" w:rsidTr="00B53AD3">
        <w:trPr>
          <w:trHeight w:val="851"/>
        </w:trPr>
        <w:tc>
          <w:tcPr>
            <w:tcW w:w="270" w:type="pct"/>
            <w:vMerge/>
            <w:tcBorders>
              <w:top w:val="single" w:sz="8" w:space="0" w:color="F79646"/>
              <w:left w:val="single" w:sz="18" w:space="0" w:color="F79646"/>
              <w:bottom w:val="single" w:sz="18" w:space="0" w:color="F79646"/>
            </w:tcBorders>
            <w:noWrap/>
          </w:tcPr>
          <w:p w:rsidR="00DA449B" w:rsidRPr="007740E8" w:rsidRDefault="00DA449B" w:rsidP="003B1466">
            <w:pPr>
              <w:ind w:left="180"/>
              <w:rPr>
                <w:rFonts w:ascii="Cambria" w:hAnsi="Cambria"/>
                <w:b/>
                <w:bCs/>
                <w:lang w:val="en-GB"/>
              </w:rPr>
            </w:pPr>
          </w:p>
        </w:tc>
        <w:tc>
          <w:tcPr>
            <w:tcW w:w="1440" w:type="pct"/>
            <w:gridSpan w:val="7"/>
            <w:tcBorders>
              <w:top w:val="single" w:sz="8" w:space="0" w:color="F79646"/>
              <w:left w:val="single" w:sz="8" w:space="0" w:color="F79646"/>
              <w:bottom w:val="single" w:sz="8" w:space="0" w:color="F79646"/>
              <w:right w:val="single" w:sz="8" w:space="0" w:color="F79646"/>
            </w:tcBorders>
          </w:tcPr>
          <w:p w:rsidR="00DA449B" w:rsidRPr="008015A3" w:rsidRDefault="00DA449B" w:rsidP="003B1466">
            <w:pPr>
              <w:ind w:left="180"/>
              <w:rPr>
                <w:rFonts w:ascii="Cambria" w:hAnsi="Cambria" w:cs="Calibri"/>
              </w:rPr>
            </w:pPr>
            <w:r w:rsidRPr="008015A3">
              <w:rPr>
                <w:rFonts w:ascii="Cambria" w:hAnsi="Cambria" w:cs="Calibri"/>
                <w:sz w:val="22"/>
                <w:szCs w:val="22"/>
              </w:rPr>
              <w:t>Compétences professionnelles pédagogiques (matières</w:t>
            </w:r>
          </w:p>
          <w:p w:rsidR="00DA449B" w:rsidRPr="008015A3" w:rsidRDefault="00DA449B" w:rsidP="003B1466">
            <w:pPr>
              <w:ind w:left="180"/>
              <w:rPr>
                <w:rStyle w:val="Emphaseple"/>
                <w:rFonts w:ascii="Cambria" w:eastAsia="SimSun" w:hAnsi="Cambria"/>
                <w:i w:val="0"/>
                <w:iCs w:val="0"/>
              </w:rPr>
            </w:pPr>
            <w:r w:rsidRPr="008015A3">
              <w:rPr>
                <w:rFonts w:ascii="Cambria" w:hAnsi="Cambria" w:cs="Calibri"/>
                <w:sz w:val="22"/>
                <w:szCs w:val="22"/>
              </w:rPr>
              <w:t>enseignées etc.)</w:t>
            </w:r>
          </w:p>
        </w:tc>
        <w:tc>
          <w:tcPr>
            <w:tcW w:w="3290" w:type="pct"/>
            <w:gridSpan w:val="11"/>
            <w:tcBorders>
              <w:top w:val="single" w:sz="8" w:space="0" w:color="F79646"/>
              <w:bottom w:val="single" w:sz="8" w:space="0" w:color="F79646"/>
              <w:right w:val="single" w:sz="18" w:space="0" w:color="F79646"/>
            </w:tcBorders>
          </w:tcPr>
          <w:p w:rsidR="00DA449B" w:rsidRDefault="00DA449B" w:rsidP="003B1466">
            <w:pPr>
              <w:rPr>
                <w:rFonts w:ascii="Cambria" w:hAnsi="Cambria" w:cs="Calibri"/>
              </w:rPr>
            </w:pPr>
            <w:r>
              <w:rPr>
                <w:rFonts w:ascii="Cambria" w:hAnsi="Cambria"/>
              </w:rPr>
              <w:t xml:space="preserve">Matières enseignées : </w:t>
            </w:r>
          </w:p>
          <w:p w:rsidR="00DA449B" w:rsidRPr="00F05AED" w:rsidRDefault="00DA449B" w:rsidP="003B1466">
            <w:pPr>
              <w:jc w:val="both"/>
              <w:rPr>
                <w:rFonts w:ascii="Cambria" w:hAnsi="Cambria" w:cs="Calibri"/>
              </w:rPr>
            </w:pPr>
            <w:r w:rsidRPr="00F05AED">
              <w:rPr>
                <w:rFonts w:ascii="Cambria" w:hAnsi="Cambria" w:cs="Calibri"/>
              </w:rPr>
              <w:t>Appareillages de Mesure et de Protection (AMP) (3</w:t>
            </w:r>
            <w:r w:rsidRPr="00F05AED">
              <w:rPr>
                <w:rFonts w:ascii="Cambria" w:hAnsi="Cambria" w:cs="Calibri"/>
                <w:vertAlign w:val="superscript"/>
              </w:rPr>
              <w:t>ème</w:t>
            </w:r>
            <w:r w:rsidRPr="00F05AED">
              <w:rPr>
                <w:rFonts w:ascii="Cambria" w:hAnsi="Cambria" w:cs="Calibri"/>
              </w:rPr>
              <w:t xml:space="preserve"> Licence RE</w:t>
            </w:r>
            <w:r>
              <w:rPr>
                <w:rFonts w:ascii="Cambria" w:hAnsi="Cambria" w:cs="Calibri"/>
              </w:rPr>
              <w:t xml:space="preserve">,  </w:t>
            </w:r>
            <w:r w:rsidRPr="00F05AED">
              <w:rPr>
                <w:rFonts w:ascii="Cambria" w:hAnsi="Cambria" w:cs="Calibri"/>
              </w:rPr>
              <w:t>Cours, TP</w:t>
            </w:r>
            <w:r>
              <w:rPr>
                <w:rFonts w:ascii="Cambria" w:hAnsi="Cambria" w:cs="Calibri"/>
              </w:rPr>
              <w:t>),</w:t>
            </w:r>
            <w:r w:rsidRPr="00F05AED">
              <w:rPr>
                <w:rFonts w:ascii="Cambria" w:hAnsi="Cambria" w:cs="Calibri"/>
              </w:rPr>
              <w:t xml:space="preserve"> Réseaux Electriques (RE</w:t>
            </w:r>
            <w:r>
              <w:rPr>
                <w:rFonts w:ascii="Cambria" w:hAnsi="Cambria" w:cs="Calibri"/>
              </w:rPr>
              <w:t xml:space="preserve">, </w:t>
            </w:r>
            <w:r w:rsidRPr="00F05AED">
              <w:rPr>
                <w:rFonts w:ascii="Cambria" w:hAnsi="Cambria" w:cs="Calibri"/>
              </w:rPr>
              <w:t>3</w:t>
            </w:r>
            <w:r w:rsidRPr="00F05AED">
              <w:rPr>
                <w:rFonts w:ascii="Cambria" w:hAnsi="Cambria" w:cs="Calibri"/>
                <w:vertAlign w:val="superscript"/>
              </w:rPr>
              <w:t>ème</w:t>
            </w:r>
            <w:r w:rsidRPr="00F05AED">
              <w:rPr>
                <w:rFonts w:ascii="Cambria" w:hAnsi="Cambria" w:cs="Calibri"/>
              </w:rPr>
              <w:t xml:space="preserve"> Licence RE</w:t>
            </w:r>
            <w:r>
              <w:rPr>
                <w:rFonts w:ascii="Cambria" w:hAnsi="Cambria" w:cs="Calibri"/>
              </w:rPr>
              <w:t xml:space="preserve">, </w:t>
            </w:r>
            <w:r w:rsidRPr="00F05AED">
              <w:rPr>
                <w:rFonts w:ascii="Cambria" w:hAnsi="Cambria" w:cs="Calibri"/>
              </w:rPr>
              <w:t xml:space="preserve"> TP</w:t>
            </w:r>
            <w:r>
              <w:rPr>
                <w:rFonts w:ascii="Cambria" w:hAnsi="Cambria" w:cs="Calibri"/>
              </w:rPr>
              <w:t xml:space="preserve">), </w:t>
            </w:r>
            <w:r w:rsidRPr="00F05AED">
              <w:rPr>
                <w:rFonts w:ascii="Cambria" w:hAnsi="Cambria" w:cs="Calibri"/>
              </w:rPr>
              <w:t>Réseaux Electriques</w:t>
            </w:r>
            <w:r>
              <w:rPr>
                <w:rFonts w:ascii="Cambria" w:hAnsi="Cambria" w:cs="Calibri"/>
              </w:rPr>
              <w:t xml:space="preserve"> (RE, </w:t>
            </w:r>
            <w:r w:rsidRPr="00F05AED">
              <w:rPr>
                <w:rFonts w:ascii="Cambria" w:hAnsi="Cambria" w:cs="Calibri"/>
              </w:rPr>
              <w:t>2</w:t>
            </w:r>
            <w:r w:rsidRPr="00F05AED">
              <w:rPr>
                <w:rFonts w:ascii="Cambria" w:hAnsi="Cambria" w:cs="Calibri"/>
                <w:vertAlign w:val="superscript"/>
              </w:rPr>
              <w:t xml:space="preserve">ème </w:t>
            </w:r>
            <w:r w:rsidRPr="00F05AED">
              <w:rPr>
                <w:rFonts w:ascii="Cambria" w:hAnsi="Cambria" w:cs="Calibri"/>
              </w:rPr>
              <w:t>Licence PROTEE</w:t>
            </w:r>
            <w:r>
              <w:rPr>
                <w:rFonts w:ascii="Cambria" w:hAnsi="Cambria" w:cs="Calibri"/>
              </w:rPr>
              <w:t xml:space="preserve">,  </w:t>
            </w:r>
            <w:r w:rsidRPr="00F05AED">
              <w:rPr>
                <w:rFonts w:ascii="Cambria" w:hAnsi="Cambria" w:cs="Calibri"/>
              </w:rPr>
              <w:t>TP</w:t>
            </w:r>
            <w:r>
              <w:rPr>
                <w:rFonts w:ascii="Cambria" w:hAnsi="Cambria" w:cs="Calibri"/>
              </w:rPr>
              <w:t xml:space="preserve">), </w:t>
            </w:r>
            <w:r w:rsidRPr="00F05AED">
              <w:rPr>
                <w:rFonts w:ascii="Cambria" w:hAnsi="Cambria" w:cs="Calibri"/>
              </w:rPr>
              <w:t>Réseaux Electriques (</w:t>
            </w:r>
            <w:r w:rsidRPr="00C70277">
              <w:rPr>
                <w:rFonts w:ascii="Cambria" w:hAnsi="Cambria" w:cs="Calibri"/>
              </w:rPr>
              <w:t>GE15</w:t>
            </w:r>
            <w:r>
              <w:rPr>
                <w:rFonts w:ascii="Cambria" w:hAnsi="Cambria" w:cs="Calibri"/>
              </w:rPr>
              <w:t xml:space="preserve">, </w:t>
            </w:r>
            <w:r w:rsidRPr="00C70277">
              <w:rPr>
                <w:rFonts w:ascii="Cambria" w:hAnsi="Cambria" w:cs="Calibri"/>
              </w:rPr>
              <w:t>Master1 GTEE</w:t>
            </w:r>
            <w:r>
              <w:rPr>
                <w:rFonts w:ascii="Cambria" w:hAnsi="Cambria" w:cs="Calibri"/>
              </w:rPr>
              <w:t xml:space="preserve">, </w:t>
            </w:r>
            <w:r w:rsidRPr="00C70277">
              <w:rPr>
                <w:rFonts w:ascii="Cambria" w:hAnsi="Cambria" w:cs="Calibri"/>
              </w:rPr>
              <w:t>TP</w:t>
            </w:r>
            <w:r>
              <w:rPr>
                <w:rFonts w:ascii="Cambria" w:hAnsi="Cambria" w:cs="Calibri"/>
              </w:rPr>
              <w:t xml:space="preserve">), </w:t>
            </w:r>
            <w:r w:rsidRPr="00F05AED">
              <w:rPr>
                <w:rFonts w:ascii="Cambria" w:hAnsi="Cambria" w:cs="Calibri"/>
              </w:rPr>
              <w:t>Machines électriques (ME</w:t>
            </w:r>
            <w:r>
              <w:rPr>
                <w:rFonts w:ascii="Cambria" w:hAnsi="Cambria" w:cs="Calibri"/>
              </w:rPr>
              <w:t xml:space="preserve">, </w:t>
            </w:r>
            <w:r w:rsidRPr="00F05AED">
              <w:rPr>
                <w:rFonts w:ascii="Cambria" w:hAnsi="Cambria" w:cs="Calibri"/>
              </w:rPr>
              <w:t>3</w:t>
            </w:r>
            <w:r w:rsidRPr="00F05AED">
              <w:rPr>
                <w:rFonts w:ascii="Cambria" w:hAnsi="Cambria" w:cs="Calibri"/>
                <w:vertAlign w:val="superscript"/>
              </w:rPr>
              <w:t>ème</w:t>
            </w:r>
            <w:r w:rsidRPr="00F05AED">
              <w:rPr>
                <w:rFonts w:ascii="Cambria" w:hAnsi="Cambria" w:cs="Calibri"/>
              </w:rPr>
              <w:t xml:space="preserve"> Licence ELT</w:t>
            </w:r>
            <w:r>
              <w:rPr>
                <w:rFonts w:ascii="Cambria" w:hAnsi="Cambria" w:cs="Calibri"/>
              </w:rPr>
              <w:t xml:space="preserve">, </w:t>
            </w:r>
            <w:r w:rsidRPr="00F05AED">
              <w:rPr>
                <w:rFonts w:ascii="Cambria" w:hAnsi="Cambria" w:cs="Calibri"/>
              </w:rPr>
              <w:t xml:space="preserve"> TD</w:t>
            </w:r>
            <w:r>
              <w:rPr>
                <w:rFonts w:ascii="Cambria" w:hAnsi="Cambria" w:cs="Calibri"/>
              </w:rPr>
              <w:t>),</w:t>
            </w:r>
          </w:p>
          <w:p w:rsidR="00DA449B" w:rsidRPr="00F05AED" w:rsidRDefault="00DA449B" w:rsidP="003B1466">
            <w:pPr>
              <w:rPr>
                <w:rFonts w:ascii="Cambria" w:hAnsi="Cambria" w:cs="Calibri"/>
              </w:rPr>
            </w:pPr>
            <w:r w:rsidRPr="00F05AED">
              <w:rPr>
                <w:rFonts w:ascii="Cambria" w:hAnsi="Cambria" w:cs="Calibri"/>
              </w:rPr>
              <w:t>Machines électriques (ME</w:t>
            </w:r>
            <w:r>
              <w:rPr>
                <w:rFonts w:ascii="Cambria" w:hAnsi="Cambria" w:cs="Calibri"/>
              </w:rPr>
              <w:t xml:space="preserve">, </w:t>
            </w:r>
            <w:r w:rsidRPr="00F05AED">
              <w:rPr>
                <w:rFonts w:ascii="Cambria" w:hAnsi="Cambria" w:cs="Calibri"/>
              </w:rPr>
              <w:t>3</w:t>
            </w:r>
            <w:r w:rsidRPr="00F05AED">
              <w:rPr>
                <w:rFonts w:ascii="Cambria" w:hAnsi="Cambria" w:cs="Calibri"/>
                <w:vertAlign w:val="superscript"/>
              </w:rPr>
              <w:t>ème</w:t>
            </w:r>
            <w:r w:rsidRPr="00F05AED">
              <w:rPr>
                <w:rFonts w:ascii="Cambria" w:hAnsi="Cambria" w:cs="Calibri"/>
              </w:rPr>
              <w:t xml:space="preserve"> Licence RE</w:t>
            </w:r>
            <w:r>
              <w:rPr>
                <w:rFonts w:ascii="Cambria" w:hAnsi="Cambria" w:cs="Calibri"/>
              </w:rPr>
              <w:t xml:space="preserve">, </w:t>
            </w:r>
            <w:r w:rsidRPr="00F05AED">
              <w:rPr>
                <w:rFonts w:ascii="Cambria" w:hAnsi="Cambria" w:cs="Calibri"/>
              </w:rPr>
              <w:t>TP</w:t>
            </w:r>
            <w:r>
              <w:rPr>
                <w:rFonts w:ascii="Cambria" w:hAnsi="Cambria" w:cs="Calibri"/>
              </w:rPr>
              <w:t>),</w:t>
            </w:r>
          </w:p>
          <w:p w:rsidR="00DA449B" w:rsidRPr="00F05AED" w:rsidRDefault="00DA449B" w:rsidP="003B1466">
            <w:pPr>
              <w:rPr>
                <w:rFonts w:ascii="Cambria" w:hAnsi="Cambria" w:cs="Calibri"/>
              </w:rPr>
            </w:pPr>
            <w:r w:rsidRPr="00F05AED">
              <w:rPr>
                <w:rFonts w:ascii="Cambria" w:hAnsi="Cambria" w:cs="Calibri"/>
              </w:rPr>
              <w:t>Machines électriques (ME</w:t>
            </w:r>
            <w:r>
              <w:rPr>
                <w:rFonts w:ascii="Cambria" w:hAnsi="Cambria" w:cs="Calibri"/>
              </w:rPr>
              <w:t xml:space="preserve">, </w:t>
            </w:r>
            <w:r w:rsidRPr="00F05AED">
              <w:rPr>
                <w:rFonts w:ascii="Cambria" w:hAnsi="Cambria" w:cs="Calibri"/>
              </w:rPr>
              <w:t>2</w:t>
            </w:r>
            <w:r w:rsidRPr="00F05AED">
              <w:rPr>
                <w:rFonts w:ascii="Cambria" w:hAnsi="Cambria" w:cs="Calibri"/>
                <w:vertAlign w:val="superscript"/>
              </w:rPr>
              <w:t>ème</w:t>
            </w:r>
            <w:r w:rsidRPr="00F05AED">
              <w:rPr>
                <w:rFonts w:ascii="Cambria" w:hAnsi="Cambria" w:cs="Calibri"/>
              </w:rPr>
              <w:t xml:space="preserve"> Licence PROTEE</w:t>
            </w:r>
            <w:r>
              <w:rPr>
                <w:rFonts w:ascii="Cambria" w:hAnsi="Cambria" w:cs="Calibri"/>
              </w:rPr>
              <w:t>,</w:t>
            </w:r>
            <w:r w:rsidRPr="00F05AED">
              <w:rPr>
                <w:rFonts w:ascii="Cambria" w:hAnsi="Cambria" w:cs="Calibri"/>
              </w:rPr>
              <w:t xml:space="preserve"> TP</w:t>
            </w:r>
            <w:r>
              <w:rPr>
                <w:rFonts w:ascii="Cambria" w:hAnsi="Cambria" w:cs="Calibri"/>
              </w:rPr>
              <w:t>),</w:t>
            </w:r>
          </w:p>
          <w:p w:rsidR="00DA449B" w:rsidRPr="00F05AED" w:rsidRDefault="00DA449B" w:rsidP="003B1466">
            <w:pPr>
              <w:rPr>
                <w:rFonts w:ascii="Cambria" w:hAnsi="Cambria" w:cs="Calibri"/>
              </w:rPr>
            </w:pPr>
            <w:r w:rsidRPr="00F05AED">
              <w:rPr>
                <w:rFonts w:ascii="Cambria" w:hAnsi="Cambria" w:cs="Calibri"/>
              </w:rPr>
              <w:t>Electrotechnique Général (ST</w:t>
            </w:r>
            <w:r>
              <w:rPr>
                <w:rFonts w:ascii="Cambria" w:hAnsi="Cambria" w:cs="Calibri"/>
              </w:rPr>
              <w:t xml:space="preserve">, </w:t>
            </w:r>
            <w:r w:rsidRPr="00F05AED">
              <w:rPr>
                <w:rFonts w:ascii="Cambria" w:hAnsi="Cambria" w:cs="Calibri"/>
              </w:rPr>
              <w:t>TP</w:t>
            </w:r>
            <w:r>
              <w:rPr>
                <w:rFonts w:ascii="Cambria" w:hAnsi="Cambria" w:cs="Calibri"/>
              </w:rPr>
              <w:t>),</w:t>
            </w:r>
          </w:p>
          <w:p w:rsidR="00DA449B" w:rsidRPr="008015A3" w:rsidRDefault="00DA449B" w:rsidP="006F4CCE">
            <w:pPr>
              <w:rPr>
                <w:rFonts w:ascii="Cambria" w:hAnsi="Cambria"/>
              </w:rPr>
            </w:pPr>
            <w:r w:rsidRPr="00F05AED">
              <w:rPr>
                <w:rFonts w:ascii="Cambria" w:hAnsi="Cambria" w:cs="Calibri"/>
              </w:rPr>
              <w:t>Traitement de Signal et Asservissement (TSA</w:t>
            </w:r>
            <w:r>
              <w:rPr>
                <w:rFonts w:ascii="Cambria" w:hAnsi="Cambria" w:cs="Calibri"/>
              </w:rPr>
              <w:t>,</w:t>
            </w:r>
            <w:r w:rsidRPr="00F05AED">
              <w:rPr>
                <w:rFonts w:ascii="Cambria" w:hAnsi="Cambria" w:cs="Calibri"/>
              </w:rPr>
              <w:t>3</w:t>
            </w:r>
            <w:r w:rsidRPr="00F05AED">
              <w:rPr>
                <w:rFonts w:ascii="Cambria" w:hAnsi="Cambria" w:cs="Calibri"/>
                <w:vertAlign w:val="superscript"/>
              </w:rPr>
              <w:t>ème</w:t>
            </w:r>
            <w:r w:rsidRPr="00F05AED">
              <w:rPr>
                <w:rFonts w:ascii="Cambria" w:hAnsi="Cambria" w:cs="Calibri"/>
              </w:rPr>
              <w:t xml:space="preserve"> Licence RE</w:t>
            </w:r>
            <w:r>
              <w:rPr>
                <w:rFonts w:ascii="Cambria" w:hAnsi="Cambria" w:cs="Calibri"/>
              </w:rPr>
              <w:t xml:space="preserve">, </w:t>
            </w:r>
            <w:r w:rsidRPr="00F05AED">
              <w:rPr>
                <w:rFonts w:ascii="Cambria" w:hAnsi="Cambria" w:cs="Calibri"/>
              </w:rPr>
              <w:t>TP</w:t>
            </w:r>
            <w:r>
              <w:rPr>
                <w:rFonts w:ascii="Cambria" w:hAnsi="Cambria" w:cs="Calibri"/>
              </w:rPr>
              <w:t>),</w:t>
            </w:r>
            <w:r w:rsidRPr="00F05AED">
              <w:rPr>
                <w:rFonts w:ascii="Cambria" w:hAnsi="Cambria" w:cs="Calibri"/>
              </w:rPr>
              <w:t>Traitement de Signal et Asservissement (TSA</w:t>
            </w:r>
            <w:r>
              <w:rPr>
                <w:rFonts w:ascii="Cambria" w:hAnsi="Cambria" w:cs="Calibri"/>
              </w:rPr>
              <w:t xml:space="preserve">, </w:t>
            </w:r>
            <w:r w:rsidRPr="00F05AED">
              <w:rPr>
                <w:rFonts w:ascii="Cambria" w:hAnsi="Cambria" w:cs="Calibri"/>
              </w:rPr>
              <w:t>3</w:t>
            </w:r>
            <w:r w:rsidRPr="00F05AED">
              <w:rPr>
                <w:rFonts w:ascii="Cambria" w:hAnsi="Cambria" w:cs="Calibri"/>
                <w:vertAlign w:val="superscript"/>
              </w:rPr>
              <w:t>ème</w:t>
            </w:r>
            <w:r w:rsidRPr="00F05AED">
              <w:rPr>
                <w:rFonts w:ascii="Cambria" w:hAnsi="Cambria" w:cs="Calibri"/>
              </w:rPr>
              <w:t xml:space="preserve"> Licence ELT</w:t>
            </w:r>
            <w:r>
              <w:rPr>
                <w:rFonts w:ascii="Cambria" w:hAnsi="Cambria" w:cs="Calibri"/>
              </w:rPr>
              <w:t xml:space="preserve">, </w:t>
            </w:r>
            <w:r w:rsidRPr="00F05AED">
              <w:rPr>
                <w:rFonts w:ascii="Cambria" w:hAnsi="Cambria" w:cs="Calibri"/>
              </w:rPr>
              <w:t>TP</w:t>
            </w:r>
            <w:r>
              <w:rPr>
                <w:rFonts w:ascii="Cambria" w:hAnsi="Cambria" w:cs="Calibri"/>
              </w:rPr>
              <w:t>)</w:t>
            </w:r>
            <w:r w:rsidRPr="00F05AED">
              <w:rPr>
                <w:rFonts w:ascii="Cambria" w:hAnsi="Cambria" w:cs="Calibri"/>
              </w:rPr>
              <w:t>.</w:t>
            </w:r>
          </w:p>
        </w:tc>
      </w:tr>
    </w:tbl>
    <w:p w:rsidR="005A72F7" w:rsidRDefault="005A72F7" w:rsidP="00A227AF">
      <w:pPr>
        <w:rPr>
          <w:rFonts w:ascii="Calibri" w:hAnsi="Calibri" w:cs="Calibri"/>
          <w:b/>
          <w:bCs/>
          <w:sz w:val="32"/>
          <w:szCs w:val="32"/>
        </w:rPr>
        <w:sectPr w:rsidR="005A72F7"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A227AF" w:rsidRPr="00CC67CC" w:rsidRDefault="00A227AF" w:rsidP="00A227AF">
      <w:pPr>
        <w:jc w:val="center"/>
        <w:rPr>
          <w:rFonts w:asciiTheme="majorHAnsi" w:hAnsiTheme="majorHAnsi" w:cs="Calibri"/>
          <w:b/>
          <w:bCs/>
          <w:sz w:val="32"/>
          <w:szCs w:val="32"/>
          <w:u w:val="thick" w:color="F79646" w:themeColor="accent6"/>
        </w:rPr>
      </w:pPr>
      <w:r w:rsidRPr="00CC67CC">
        <w:rPr>
          <w:rFonts w:asciiTheme="majorHAnsi" w:hAnsiTheme="majorHAnsi" w:cs="Calibri"/>
          <w:b/>
          <w:bCs/>
          <w:sz w:val="32"/>
          <w:szCs w:val="32"/>
          <w:u w:val="thick" w:color="F79646" w:themeColor="accent6"/>
        </w:rPr>
        <w:lastRenderedPageBreak/>
        <w:t xml:space="preserve">VI - Avis et Visas des organes Administratifs et Consultatifs </w:t>
      </w:r>
    </w:p>
    <w:p w:rsidR="00A227AF" w:rsidRPr="001B20F9" w:rsidRDefault="00A227AF" w:rsidP="00A227AF">
      <w:pPr>
        <w:rPr>
          <w:rFonts w:asciiTheme="majorHAnsi" w:hAnsiTheme="majorHAnsi" w:cs="Calibri"/>
          <w:b/>
          <w:bCs/>
          <w:sz w:val="28"/>
          <w:szCs w:val="28"/>
        </w:rPr>
      </w:pPr>
    </w:p>
    <w:p w:rsidR="00A227AF" w:rsidRPr="001B20F9" w:rsidRDefault="00A227AF" w:rsidP="00A227AF">
      <w:pPr>
        <w:rPr>
          <w:rFonts w:asciiTheme="majorHAnsi" w:hAnsiTheme="majorHAnsi" w:cs="Calibri"/>
          <w:b/>
          <w:bCs/>
          <w:sz w:val="28"/>
          <w:szCs w:val="28"/>
        </w:rPr>
      </w:pPr>
      <w:r w:rsidRPr="001B20F9">
        <w:rPr>
          <w:rFonts w:asciiTheme="majorHAnsi" w:hAnsiTheme="majorHAnsi" w:cs="Calibri"/>
          <w:b/>
          <w:bCs/>
          <w:sz w:val="28"/>
          <w:szCs w:val="28"/>
        </w:rPr>
        <w:t xml:space="preserve">Intitulé de la Licence : </w:t>
      </w:r>
      <w:r>
        <w:rPr>
          <w:rFonts w:asciiTheme="majorHAnsi" w:hAnsiTheme="majorHAnsi" w:cs="Calibri"/>
          <w:b/>
          <w:bCs/>
          <w:sz w:val="28"/>
          <w:szCs w:val="28"/>
        </w:rPr>
        <w:t>Electrotechnique</w:t>
      </w:r>
    </w:p>
    <w:p w:rsidR="00A227AF" w:rsidRPr="001B20F9" w:rsidRDefault="00A227AF" w:rsidP="00A227AF">
      <w:pPr>
        <w:rPr>
          <w:rFonts w:asciiTheme="majorHAnsi" w:hAnsiTheme="majorHAnsi" w:cs="Calibri"/>
          <w:b/>
          <w:bCs/>
          <w:sz w:val="28"/>
          <w:szCs w:val="28"/>
        </w:rPr>
      </w:pPr>
    </w:p>
    <w:p w:rsidR="00A227AF" w:rsidRPr="001B20F9" w:rsidRDefault="00A227AF" w:rsidP="00A227AF">
      <w:pPr>
        <w:spacing w:line="360" w:lineRule="auto"/>
        <w:jc w:val="both"/>
        <w:rPr>
          <w:rFonts w:asciiTheme="majorHAnsi" w:hAnsiTheme="majorHAnsi" w:cs="Calibri"/>
          <w:sz w:val="22"/>
        </w:rPr>
      </w:pPr>
    </w:p>
    <w:p w:rsidR="001B532D" w:rsidRDefault="00CA0AB3" w:rsidP="00A227AF">
      <w:pPr>
        <w:jc w:val="center"/>
        <w:rPr>
          <w:rFonts w:asciiTheme="majorHAnsi" w:hAnsiTheme="majorHAnsi" w:cs="Calibri"/>
          <w:b/>
          <w:bCs/>
          <w:sz w:val="32"/>
          <w:szCs w:val="32"/>
          <w:u w:val="thick" w:color="F79646" w:themeColor="accent6"/>
        </w:rPr>
        <w:sectPr w:rsidR="001B532D"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r>
        <w:rPr>
          <w:rFonts w:asciiTheme="majorHAnsi" w:hAnsiTheme="majorHAnsi" w:cs="Calibri"/>
          <w:b/>
          <w:bCs/>
          <w:noProof/>
          <w:sz w:val="32"/>
          <w:szCs w:val="32"/>
          <w:u w:val="thick" w:color="F79646" w:themeColor="accent6"/>
          <w:lang w:eastAsia="fr-FR"/>
        </w:rPr>
        <w:drawing>
          <wp:inline distT="0" distB="0" distL="0" distR="0">
            <wp:extent cx="6115050" cy="7781925"/>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6115050" cy="7781925"/>
                    </a:xfrm>
                    <a:prstGeom prst="rect">
                      <a:avLst/>
                    </a:prstGeom>
                    <a:noFill/>
                    <a:ln w="9525">
                      <a:noFill/>
                      <a:miter lim="800000"/>
                      <a:headEnd/>
                      <a:tailEnd/>
                    </a:ln>
                  </pic:spPr>
                </pic:pic>
              </a:graphicData>
            </a:graphic>
          </wp:inline>
        </w:drawing>
      </w:r>
    </w:p>
    <w:p w:rsidR="00A227AF" w:rsidRPr="001B20F9" w:rsidRDefault="00A227AF" w:rsidP="00A227AF">
      <w:pPr>
        <w:jc w:val="center"/>
        <w:rPr>
          <w:rFonts w:asciiTheme="majorHAnsi" w:hAnsiTheme="majorHAnsi" w:cs="Calibri"/>
          <w:b/>
          <w:bCs/>
          <w:sz w:val="32"/>
          <w:szCs w:val="32"/>
          <w:u w:val="thick" w:color="F79646" w:themeColor="accent6"/>
        </w:rPr>
      </w:pPr>
      <w:r w:rsidRPr="001B20F9">
        <w:rPr>
          <w:rFonts w:asciiTheme="majorHAnsi" w:hAnsiTheme="majorHAnsi" w:cs="Calibri"/>
          <w:b/>
          <w:bCs/>
          <w:sz w:val="32"/>
          <w:szCs w:val="32"/>
          <w:u w:val="thick" w:color="F79646" w:themeColor="accent6"/>
        </w:rPr>
        <w:lastRenderedPageBreak/>
        <w:t>VII – Avis et Visa de la Conférence Régionale</w:t>
      </w: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Default="00A227AF" w:rsidP="00A227AF">
      <w:pPr>
        <w:spacing w:line="360" w:lineRule="auto"/>
        <w:jc w:val="both"/>
        <w:rPr>
          <w:rFonts w:asciiTheme="majorHAnsi" w:hAnsiTheme="majorHAnsi" w:cs="Calibri"/>
          <w:sz w:val="22"/>
        </w:rPr>
      </w:pPr>
    </w:p>
    <w:p w:rsidR="00A227AF" w:rsidRDefault="00A227AF" w:rsidP="00A227AF">
      <w:pPr>
        <w:spacing w:line="360" w:lineRule="auto"/>
        <w:jc w:val="both"/>
        <w:rPr>
          <w:rFonts w:asciiTheme="majorHAnsi" w:hAnsiTheme="majorHAnsi" w:cs="Calibri"/>
          <w:sz w:val="22"/>
        </w:rPr>
      </w:pPr>
    </w:p>
    <w:p w:rsidR="00A227AF"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Default="00A227AF" w:rsidP="00A227AF">
      <w:pPr>
        <w:jc w:val="center"/>
        <w:rPr>
          <w:rFonts w:asciiTheme="majorHAnsi" w:hAnsiTheme="majorHAnsi" w:cs="Calibri"/>
          <w:b/>
          <w:bCs/>
          <w:sz w:val="32"/>
          <w:szCs w:val="32"/>
        </w:rPr>
      </w:pPr>
    </w:p>
    <w:p w:rsidR="00A227AF" w:rsidRDefault="00A227AF" w:rsidP="00A227AF">
      <w:pPr>
        <w:jc w:val="center"/>
        <w:rPr>
          <w:rFonts w:asciiTheme="majorHAnsi" w:hAnsiTheme="majorHAnsi" w:cs="Calibri"/>
          <w:b/>
          <w:bCs/>
          <w:sz w:val="32"/>
          <w:szCs w:val="32"/>
        </w:rPr>
      </w:pPr>
    </w:p>
    <w:p w:rsidR="00A227AF" w:rsidRPr="001B20F9" w:rsidRDefault="00A227AF" w:rsidP="00A227AF">
      <w:pPr>
        <w:jc w:val="center"/>
        <w:rPr>
          <w:rFonts w:asciiTheme="majorHAnsi" w:hAnsiTheme="majorHAnsi" w:cs="Calibri"/>
          <w:b/>
          <w:bCs/>
          <w:sz w:val="32"/>
          <w:szCs w:val="32"/>
          <w:u w:val="thick" w:color="F79646" w:themeColor="accent6"/>
        </w:rPr>
      </w:pPr>
      <w:r w:rsidRPr="001B20F9">
        <w:rPr>
          <w:rFonts w:asciiTheme="majorHAnsi" w:hAnsiTheme="majorHAnsi" w:cs="Calibri"/>
          <w:b/>
          <w:bCs/>
          <w:sz w:val="32"/>
          <w:szCs w:val="32"/>
          <w:u w:val="thick" w:color="F79646" w:themeColor="accent6"/>
        </w:rPr>
        <w:t>VIII – Avis et Visa du Comité pédagogique National de Domaine</w:t>
      </w: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Default="00A227AF" w:rsidP="00A227AF">
      <w:pPr>
        <w:jc w:val="center"/>
        <w:rPr>
          <w:rFonts w:asciiTheme="majorHAnsi" w:hAnsiTheme="majorHAnsi" w:cs="Calibri"/>
          <w:sz w:val="22"/>
        </w:rPr>
      </w:pPr>
    </w:p>
    <w:p w:rsidR="008D1B07" w:rsidRPr="001B20F9" w:rsidRDefault="008D1B07"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right"/>
        <w:rPr>
          <w:rFonts w:asciiTheme="majorHAnsi" w:hAnsiTheme="majorHAnsi" w:cs="Calibri"/>
          <w:sz w:val="22"/>
        </w:rPr>
      </w:pPr>
    </w:p>
    <w:p w:rsidR="00A227AF" w:rsidRPr="001B20F9" w:rsidRDefault="00A227AF" w:rsidP="00A227AF">
      <w:pPr>
        <w:jc w:val="center"/>
        <w:rPr>
          <w:rFonts w:asciiTheme="majorHAnsi" w:hAnsiTheme="majorHAnsi" w:cs="Calibri"/>
          <w:sz w:val="22"/>
        </w:rPr>
      </w:pPr>
    </w:p>
    <w:sectPr w:rsidR="00A227AF" w:rsidRPr="001B20F9"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7B3" w:rsidRDefault="00E367B3" w:rsidP="0003174A">
      <w:r>
        <w:separator/>
      </w:r>
    </w:p>
  </w:endnote>
  <w:endnote w:type="continuationSeparator" w:id="1">
    <w:p w:rsidR="00E367B3" w:rsidRDefault="00E367B3" w:rsidP="000317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harterITC-Regu">
    <w:panose1 w:val="00000000000000000000"/>
    <w:charset w:val="00"/>
    <w:family w:val="auto"/>
    <w:notTrueType/>
    <w:pitch w:val="default"/>
    <w:sig w:usb0="00000003" w:usb1="00000000" w:usb2="00000000" w:usb3="00000000" w:csb0="00000001" w:csb1="00000000"/>
  </w:font>
  <w:font w:name="LiberationSans Bold">
    <w:panose1 w:val="00000000000000000000"/>
    <w:charset w:val="00"/>
    <w:family w:val="auto"/>
    <w:notTrueType/>
    <w:pitch w:val="default"/>
    <w:sig w:usb0="00000003" w:usb1="00000000" w:usb2="00000000" w:usb3="00000000" w:csb0="00000001" w:csb1="00000000"/>
  </w:font>
  <w:font w:name="LiberationSans">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466" w:rsidRDefault="0033577B" w:rsidP="003738C0">
    <w:pPr>
      <w:pStyle w:val="Pieddepage"/>
      <w:framePr w:wrap="around" w:vAnchor="text" w:hAnchor="margin" w:xAlign="center" w:y="1"/>
      <w:rPr>
        <w:rStyle w:val="Numrodepage"/>
      </w:rPr>
    </w:pPr>
    <w:r>
      <w:rPr>
        <w:rStyle w:val="Numrodepage"/>
      </w:rPr>
      <w:fldChar w:fldCharType="begin"/>
    </w:r>
    <w:r w:rsidR="003B1466">
      <w:rPr>
        <w:rStyle w:val="Numrodepage"/>
      </w:rPr>
      <w:instrText xml:space="preserve">PAGE  </w:instrText>
    </w:r>
    <w:r>
      <w:rPr>
        <w:rStyle w:val="Numrodepage"/>
      </w:rPr>
      <w:fldChar w:fldCharType="end"/>
    </w:r>
  </w:p>
  <w:p w:rsidR="003B1466" w:rsidRDefault="003B146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54"/>
    </w:tblGrid>
    <w:tr w:rsidR="003B1466" w:rsidRPr="001E4668" w:rsidTr="001E4668">
      <w:trPr>
        <w:trHeight w:val="10490"/>
      </w:trPr>
      <w:tc>
        <w:tcPr>
          <w:tcW w:w="498" w:type="dxa"/>
          <w:tcBorders>
            <w:bottom w:val="single" w:sz="4" w:space="0" w:color="auto"/>
          </w:tcBorders>
          <w:textDirection w:val="btLr"/>
        </w:tcPr>
        <w:p w:rsidR="003B1466" w:rsidRPr="00B5340F" w:rsidRDefault="003B1466" w:rsidP="00A076DB">
          <w:pPr>
            <w:pStyle w:val="En-tte"/>
            <w:ind w:left="113" w:right="113"/>
            <w:rPr>
              <w:rFonts w:asciiTheme="majorHAnsi" w:hAnsiTheme="majorHAnsi"/>
              <w:b/>
              <w:bCs/>
              <w:sz w:val="22"/>
              <w:szCs w:val="22"/>
            </w:rPr>
          </w:pPr>
          <w:r w:rsidRPr="00B5340F">
            <w:rPr>
              <w:rFonts w:asciiTheme="majorHAnsi" w:hAnsiTheme="majorHAnsi"/>
              <w:color w:val="F79646" w:themeColor="accent6"/>
              <w:sz w:val="22"/>
              <w:szCs w:val="22"/>
            </w:rPr>
            <w:t>CPNDST</w:t>
          </w:r>
          <w:r w:rsidRPr="00B5340F">
            <w:rPr>
              <w:rFonts w:asciiTheme="majorHAnsi" w:hAnsiTheme="majorHAnsi"/>
              <w:b/>
              <w:bCs/>
              <w:color w:val="4F81BD" w:themeColor="accent1"/>
              <w:sz w:val="22"/>
              <w:szCs w:val="22"/>
            </w:rPr>
            <w:t xml:space="preserve">                           </w:t>
          </w:r>
          <w:r w:rsidRPr="00EB1280">
            <w:rPr>
              <w:rFonts w:asciiTheme="majorHAnsi" w:hAnsiTheme="majorHAnsi"/>
              <w:b/>
              <w:bCs/>
              <w:color w:val="4F81BD" w:themeColor="accent1"/>
              <w:sz w:val="22"/>
              <w:szCs w:val="22"/>
            </w:rPr>
            <w:t xml:space="preserve"> Université  des</w:t>
          </w:r>
          <w:r>
            <w:rPr>
              <w:rFonts w:asciiTheme="majorHAnsi" w:hAnsiTheme="majorHAnsi"/>
              <w:b/>
              <w:bCs/>
              <w:color w:val="4F81BD" w:themeColor="accent1"/>
              <w:sz w:val="22"/>
              <w:szCs w:val="22"/>
            </w:rPr>
            <w:t xml:space="preserve"> </w:t>
          </w:r>
          <w:r w:rsidRPr="00EB1280">
            <w:rPr>
              <w:rFonts w:asciiTheme="majorHAnsi" w:hAnsiTheme="majorHAnsi"/>
              <w:b/>
              <w:bCs/>
              <w:color w:val="4F81BD" w:themeColor="accent1"/>
              <w:sz w:val="22"/>
              <w:szCs w:val="22"/>
            </w:rPr>
            <w:t xml:space="preserve"> </w:t>
          </w:r>
          <w:r>
            <w:rPr>
              <w:rFonts w:asciiTheme="majorHAnsi" w:hAnsiTheme="majorHAnsi"/>
              <w:b/>
              <w:bCs/>
              <w:color w:val="4F81BD" w:themeColor="accent1"/>
              <w:sz w:val="22"/>
              <w:szCs w:val="22"/>
            </w:rPr>
            <w:t>F</w:t>
          </w:r>
          <w:r w:rsidRPr="00EB1280">
            <w:rPr>
              <w:rFonts w:asciiTheme="majorHAnsi" w:hAnsiTheme="majorHAnsi"/>
              <w:b/>
              <w:bCs/>
              <w:color w:val="4F81BD" w:themeColor="accent1"/>
              <w:sz w:val="22"/>
              <w:szCs w:val="22"/>
            </w:rPr>
            <w:t xml:space="preserve">rères </w:t>
          </w:r>
          <w:r>
            <w:rPr>
              <w:rFonts w:asciiTheme="majorHAnsi" w:hAnsiTheme="majorHAnsi"/>
              <w:b/>
              <w:bCs/>
              <w:color w:val="4F81BD" w:themeColor="accent1"/>
              <w:sz w:val="22"/>
              <w:szCs w:val="22"/>
            </w:rPr>
            <w:t xml:space="preserve"> </w:t>
          </w:r>
          <w:r w:rsidRPr="00EB1280">
            <w:rPr>
              <w:rFonts w:asciiTheme="majorHAnsi" w:hAnsiTheme="majorHAnsi"/>
              <w:b/>
              <w:bCs/>
              <w:color w:val="4F81BD" w:themeColor="accent1"/>
              <w:sz w:val="22"/>
              <w:szCs w:val="22"/>
            </w:rPr>
            <w:t xml:space="preserve">Mentouri </w:t>
          </w:r>
          <w:r>
            <w:rPr>
              <w:rFonts w:asciiTheme="majorHAnsi" w:hAnsiTheme="majorHAnsi"/>
              <w:b/>
              <w:bCs/>
              <w:color w:val="4F81BD" w:themeColor="accent1"/>
              <w:sz w:val="22"/>
              <w:szCs w:val="22"/>
            </w:rPr>
            <w:t xml:space="preserve"> </w:t>
          </w:r>
          <w:r w:rsidRPr="00EB1280">
            <w:rPr>
              <w:rFonts w:asciiTheme="majorHAnsi" w:hAnsiTheme="majorHAnsi"/>
              <w:b/>
              <w:bCs/>
              <w:color w:val="4F81BD" w:themeColor="accent1"/>
              <w:sz w:val="22"/>
              <w:szCs w:val="22"/>
            </w:rPr>
            <w:t>Constantine</w:t>
          </w:r>
        </w:p>
      </w:tc>
    </w:tr>
    <w:tr w:rsidR="003B1466">
      <w:tc>
        <w:tcPr>
          <w:tcW w:w="498" w:type="dxa"/>
          <w:tcBorders>
            <w:top w:val="single" w:sz="4" w:space="0" w:color="auto"/>
          </w:tcBorders>
        </w:tcPr>
        <w:p w:rsidR="003B1466" w:rsidRPr="001E4668" w:rsidRDefault="003B1466">
          <w:pPr>
            <w:pStyle w:val="Pieddepage"/>
            <w:rPr>
              <w:sz w:val="20"/>
              <w:szCs w:val="20"/>
            </w:rPr>
          </w:pPr>
        </w:p>
      </w:tc>
    </w:tr>
    <w:tr w:rsidR="003B1466">
      <w:trPr>
        <w:trHeight w:val="768"/>
      </w:trPr>
      <w:tc>
        <w:tcPr>
          <w:tcW w:w="498" w:type="dxa"/>
        </w:tcPr>
        <w:p w:rsidR="003B1466" w:rsidRDefault="003B1466">
          <w:pPr>
            <w:pStyle w:val="En-tte"/>
          </w:pPr>
        </w:p>
      </w:tc>
    </w:tr>
  </w:tbl>
  <w:p w:rsidR="003B1466" w:rsidRPr="001E4668" w:rsidRDefault="003B1466" w:rsidP="008E7329">
    <w:pPr>
      <w:pStyle w:val="Pieddepage"/>
      <w:rPr>
        <w:rFonts w:ascii="Monotype Corsiva" w:hAnsi="Monotype Corsiva"/>
      </w:rPr>
    </w:pPr>
    <w:r>
      <w:rPr>
        <w:rFonts w:ascii="Monotype Corsiva" w:hAnsi="Monotype Corsiva"/>
      </w:rPr>
      <w:t>Intitulé de la Licence: Electrotechnique</w:t>
    </w:r>
    <w:r w:rsidRPr="001E4668">
      <w:rPr>
        <w:rFonts w:ascii="Monotype Corsiva" w:hAnsi="Monotype Corsiva"/>
      </w:rPr>
      <w:tab/>
    </w:r>
    <w:r w:rsidRPr="001E4668">
      <w:rPr>
        <w:rFonts w:ascii="Monotype Corsiva" w:hAnsi="Monotype Corsiva"/>
      </w:rPr>
      <w:tab/>
      <w:t xml:space="preserve"> Année: 201</w:t>
    </w:r>
    <w:r w:rsidR="008E7329">
      <w:rPr>
        <w:rFonts w:ascii="Monotype Corsiva" w:hAnsi="Monotype Corsiva"/>
      </w:rPr>
      <w:t>5</w:t>
    </w:r>
    <w:r w:rsidRPr="001E4668">
      <w:rPr>
        <w:rFonts w:ascii="Monotype Corsiva" w:hAnsi="Monotype Corsiva"/>
      </w:rPr>
      <w:t>-201</w:t>
    </w:r>
    <w:r w:rsidR="008E7329">
      <w:rPr>
        <w:rFonts w:ascii="Monotype Corsiva" w:hAnsi="Monotype Corsiva"/>
      </w:rPr>
      <w:t>6</w:t>
    </w:r>
    <w:r w:rsidRPr="001E4668">
      <w:rPr>
        <w:rFonts w:ascii="Monotype Corsiva" w:hAnsi="Monotype Corsiv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7B3" w:rsidRDefault="00E367B3" w:rsidP="0003174A">
      <w:r>
        <w:separator/>
      </w:r>
    </w:p>
  </w:footnote>
  <w:footnote w:type="continuationSeparator" w:id="1">
    <w:p w:rsidR="00E367B3" w:rsidRDefault="00E367B3" w:rsidP="000317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3306535"/>
      <w:docPartObj>
        <w:docPartGallery w:val="Page Numbers (Top of Page)"/>
        <w:docPartUnique/>
      </w:docPartObj>
    </w:sdtPr>
    <w:sdtEndPr>
      <w:rPr>
        <w:color w:val="auto"/>
        <w:spacing w:val="0"/>
      </w:rPr>
    </w:sdtEndPr>
    <w:sdtContent>
      <w:p w:rsidR="003B1466" w:rsidRDefault="003B1466">
        <w:pPr>
          <w:pStyle w:val="En-tte"/>
          <w:pBdr>
            <w:bottom w:val="single" w:sz="4" w:space="1" w:color="D9D9D9" w:themeColor="background1" w:themeShade="D9"/>
          </w:pBdr>
          <w:jc w:val="right"/>
          <w:rPr>
            <w:b/>
          </w:rPr>
        </w:pPr>
        <w:r>
          <w:rPr>
            <w:color w:val="7F7F7F" w:themeColor="background1" w:themeShade="7F"/>
            <w:spacing w:val="60"/>
          </w:rPr>
          <w:t>Page</w:t>
        </w:r>
        <w:r>
          <w:t xml:space="preserve"> | </w:t>
        </w:r>
        <w:r w:rsidR="0033577B" w:rsidRPr="0033577B">
          <w:fldChar w:fldCharType="begin"/>
        </w:r>
        <w:r>
          <w:instrText xml:space="preserve"> PAGE   \* MERGEFORMAT </w:instrText>
        </w:r>
        <w:r w:rsidR="0033577B" w:rsidRPr="0033577B">
          <w:fldChar w:fldCharType="separate"/>
        </w:r>
        <w:r w:rsidR="00B530F7" w:rsidRPr="00B530F7">
          <w:rPr>
            <w:b/>
            <w:noProof/>
          </w:rPr>
          <w:t>13</w:t>
        </w:r>
        <w:r w:rsidR="0033577B">
          <w:rPr>
            <w:b/>
            <w:noProof/>
          </w:rPr>
          <w:fldChar w:fldCharType="end"/>
        </w:r>
      </w:p>
    </w:sdtContent>
  </w:sdt>
  <w:p w:rsidR="003B1466" w:rsidRDefault="003B146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numFmt w:val="bullet"/>
      <w:lvlText w:val="-"/>
      <w:lvlJc w:val="left"/>
      <w:pPr>
        <w:tabs>
          <w:tab w:val="num" w:pos="595"/>
        </w:tabs>
        <w:ind w:left="595" w:hanging="360"/>
      </w:pPr>
      <w:rPr>
        <w:rFonts w:ascii="Times New Roman" w:eastAsia="Times New Roman" w:hAnsi="Times New Roman" w:hint="default"/>
      </w:rPr>
    </w:lvl>
    <w:lvl w:ilvl="1">
      <w:start w:val="1"/>
      <w:numFmt w:val="bullet"/>
      <w:lvlText w:val="o"/>
      <w:lvlJc w:val="left"/>
      <w:pPr>
        <w:tabs>
          <w:tab w:val="num" w:pos="1315"/>
        </w:tabs>
        <w:ind w:left="1315" w:hanging="360"/>
      </w:pPr>
      <w:rPr>
        <w:rFonts w:ascii="Courier New" w:hAnsi="Courier New" w:hint="default"/>
      </w:rPr>
    </w:lvl>
    <w:lvl w:ilvl="2">
      <w:start w:val="1"/>
      <w:numFmt w:val="bullet"/>
      <w:lvlText w:val=""/>
      <w:lvlJc w:val="left"/>
      <w:pPr>
        <w:tabs>
          <w:tab w:val="num" w:pos="2035"/>
        </w:tabs>
        <w:ind w:left="2035" w:hanging="360"/>
      </w:pPr>
      <w:rPr>
        <w:rFonts w:ascii="Wingdings" w:hAnsi="Wingdings" w:hint="default"/>
      </w:rPr>
    </w:lvl>
    <w:lvl w:ilvl="3">
      <w:start w:val="1"/>
      <w:numFmt w:val="bullet"/>
      <w:lvlText w:val=""/>
      <w:lvlJc w:val="left"/>
      <w:pPr>
        <w:tabs>
          <w:tab w:val="num" w:pos="2755"/>
        </w:tabs>
        <w:ind w:left="2755" w:hanging="360"/>
      </w:pPr>
      <w:rPr>
        <w:rFonts w:ascii="Symbol" w:hAnsi="Symbol" w:hint="default"/>
      </w:rPr>
    </w:lvl>
    <w:lvl w:ilvl="4">
      <w:start w:val="1"/>
      <w:numFmt w:val="bullet"/>
      <w:lvlText w:val="o"/>
      <w:lvlJc w:val="left"/>
      <w:pPr>
        <w:tabs>
          <w:tab w:val="num" w:pos="3475"/>
        </w:tabs>
        <w:ind w:left="3475" w:hanging="360"/>
      </w:pPr>
      <w:rPr>
        <w:rFonts w:ascii="Courier New" w:hAnsi="Courier New" w:hint="default"/>
      </w:rPr>
    </w:lvl>
    <w:lvl w:ilvl="5">
      <w:start w:val="1"/>
      <w:numFmt w:val="bullet"/>
      <w:lvlText w:val=""/>
      <w:lvlJc w:val="left"/>
      <w:pPr>
        <w:tabs>
          <w:tab w:val="num" w:pos="4195"/>
        </w:tabs>
        <w:ind w:left="4195" w:hanging="360"/>
      </w:pPr>
      <w:rPr>
        <w:rFonts w:ascii="Wingdings" w:hAnsi="Wingdings" w:hint="default"/>
      </w:rPr>
    </w:lvl>
    <w:lvl w:ilvl="6">
      <w:start w:val="1"/>
      <w:numFmt w:val="bullet"/>
      <w:lvlText w:val=""/>
      <w:lvlJc w:val="left"/>
      <w:pPr>
        <w:tabs>
          <w:tab w:val="num" w:pos="4915"/>
        </w:tabs>
        <w:ind w:left="4915" w:hanging="360"/>
      </w:pPr>
      <w:rPr>
        <w:rFonts w:ascii="Symbol" w:hAnsi="Symbol" w:hint="default"/>
      </w:rPr>
    </w:lvl>
    <w:lvl w:ilvl="7">
      <w:start w:val="1"/>
      <w:numFmt w:val="bullet"/>
      <w:lvlText w:val="o"/>
      <w:lvlJc w:val="left"/>
      <w:pPr>
        <w:tabs>
          <w:tab w:val="num" w:pos="5635"/>
        </w:tabs>
        <w:ind w:left="5635" w:hanging="360"/>
      </w:pPr>
      <w:rPr>
        <w:rFonts w:ascii="Courier New" w:hAnsi="Courier New" w:hint="default"/>
      </w:rPr>
    </w:lvl>
    <w:lvl w:ilvl="8">
      <w:start w:val="1"/>
      <w:numFmt w:val="bullet"/>
      <w:lvlText w:val=""/>
      <w:lvlJc w:val="left"/>
      <w:pPr>
        <w:tabs>
          <w:tab w:val="num" w:pos="6355"/>
        </w:tabs>
        <w:ind w:left="6355" w:hanging="360"/>
      </w:pPr>
      <w:rPr>
        <w:rFonts w:ascii="Wingdings" w:hAnsi="Wingdings" w:hint="default"/>
      </w:rPr>
    </w:lvl>
  </w:abstractNum>
  <w:abstractNum w:abstractNumId="1">
    <w:nsid w:val="00006443"/>
    <w:multiLevelType w:val="hybridMultilevel"/>
    <w:tmpl w:val="000066BB"/>
    <w:lvl w:ilvl="0" w:tplc="0000428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876261"/>
    <w:multiLevelType w:val="hybridMultilevel"/>
    <w:tmpl w:val="DAE2A95E"/>
    <w:lvl w:ilvl="0" w:tplc="5052C8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1E1B97"/>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A05E06"/>
    <w:multiLevelType w:val="hybridMultilevel"/>
    <w:tmpl w:val="7F38F858"/>
    <w:lvl w:ilvl="0" w:tplc="51E6563C">
      <w:start w:val="1"/>
      <w:numFmt w:val="decimal"/>
      <w:lvlText w:val="%1."/>
      <w:lvlJc w:val="left"/>
      <w:pPr>
        <w:ind w:left="720" w:hanging="360"/>
      </w:pPr>
      <w:rPr>
        <w:rFonts w:ascii="Book Antiqua" w:hAnsi="Book Antiqua"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0F2541"/>
    <w:multiLevelType w:val="hybridMultilevel"/>
    <w:tmpl w:val="01EAA4FA"/>
    <w:lvl w:ilvl="0" w:tplc="9304911E">
      <w:numFmt w:val="bullet"/>
      <w:pStyle w:val="Tiret-Domain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D65A64"/>
    <w:multiLevelType w:val="hybridMultilevel"/>
    <w:tmpl w:val="F7A4E3D4"/>
    <w:lvl w:ilvl="0" w:tplc="D174D15A">
      <w:start w:val="2"/>
      <w:numFmt w:val="bullet"/>
      <w:lvlText w:val="-"/>
      <w:lvlJc w:val="left"/>
      <w:pPr>
        <w:ind w:left="720" w:hanging="360"/>
      </w:pPr>
      <w:rPr>
        <w:rFonts w:ascii="Cambria" w:eastAsia="Times New Roman"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856405"/>
    <w:multiLevelType w:val="hybridMultilevel"/>
    <w:tmpl w:val="D610A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7800D5"/>
    <w:multiLevelType w:val="hybridMultilevel"/>
    <w:tmpl w:val="8214E1A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50355FD"/>
    <w:multiLevelType w:val="hybridMultilevel"/>
    <w:tmpl w:val="7F38F858"/>
    <w:lvl w:ilvl="0" w:tplc="51E6563C">
      <w:start w:val="1"/>
      <w:numFmt w:val="decimal"/>
      <w:lvlText w:val="%1."/>
      <w:lvlJc w:val="left"/>
      <w:pPr>
        <w:ind w:left="720" w:hanging="360"/>
      </w:pPr>
      <w:rPr>
        <w:rFonts w:ascii="Book Antiqua" w:hAnsi="Book Antiqua"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E2774FF"/>
    <w:multiLevelType w:val="hybridMultilevel"/>
    <w:tmpl w:val="3B0A4C7A"/>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EFA0B4C"/>
    <w:multiLevelType w:val="hybridMultilevel"/>
    <w:tmpl w:val="238E5458"/>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1F2A3969"/>
    <w:multiLevelType w:val="hybridMultilevel"/>
    <w:tmpl w:val="05502896"/>
    <w:lvl w:ilvl="0" w:tplc="3634DCB0">
      <w:numFmt w:val="bullet"/>
      <w:lvlText w:val="-"/>
      <w:lvlJc w:val="left"/>
      <w:pPr>
        <w:ind w:left="1395" w:hanging="360"/>
      </w:pPr>
      <w:rPr>
        <w:rFonts w:ascii="Calibri" w:eastAsia="Times New Roman" w:hAnsi="Calibri" w:cs="Calibri" w:hint="default"/>
      </w:rPr>
    </w:lvl>
    <w:lvl w:ilvl="1" w:tplc="040C0003" w:tentative="1">
      <w:start w:val="1"/>
      <w:numFmt w:val="bullet"/>
      <w:lvlText w:val="o"/>
      <w:lvlJc w:val="left"/>
      <w:pPr>
        <w:ind w:left="2115" w:hanging="360"/>
      </w:pPr>
      <w:rPr>
        <w:rFonts w:ascii="Courier New" w:hAnsi="Courier New" w:cs="Courier New" w:hint="default"/>
      </w:rPr>
    </w:lvl>
    <w:lvl w:ilvl="2" w:tplc="040C0005" w:tentative="1">
      <w:start w:val="1"/>
      <w:numFmt w:val="bullet"/>
      <w:lvlText w:val=""/>
      <w:lvlJc w:val="left"/>
      <w:pPr>
        <w:ind w:left="2835" w:hanging="360"/>
      </w:pPr>
      <w:rPr>
        <w:rFonts w:ascii="Wingdings" w:hAnsi="Wingdings" w:hint="default"/>
      </w:rPr>
    </w:lvl>
    <w:lvl w:ilvl="3" w:tplc="040C0001" w:tentative="1">
      <w:start w:val="1"/>
      <w:numFmt w:val="bullet"/>
      <w:lvlText w:val=""/>
      <w:lvlJc w:val="left"/>
      <w:pPr>
        <w:ind w:left="3555" w:hanging="360"/>
      </w:pPr>
      <w:rPr>
        <w:rFonts w:ascii="Symbol" w:hAnsi="Symbol" w:hint="default"/>
      </w:rPr>
    </w:lvl>
    <w:lvl w:ilvl="4" w:tplc="040C0003" w:tentative="1">
      <w:start w:val="1"/>
      <w:numFmt w:val="bullet"/>
      <w:lvlText w:val="o"/>
      <w:lvlJc w:val="left"/>
      <w:pPr>
        <w:ind w:left="4275" w:hanging="360"/>
      </w:pPr>
      <w:rPr>
        <w:rFonts w:ascii="Courier New" w:hAnsi="Courier New" w:cs="Courier New" w:hint="default"/>
      </w:rPr>
    </w:lvl>
    <w:lvl w:ilvl="5" w:tplc="040C0005" w:tentative="1">
      <w:start w:val="1"/>
      <w:numFmt w:val="bullet"/>
      <w:lvlText w:val=""/>
      <w:lvlJc w:val="left"/>
      <w:pPr>
        <w:ind w:left="4995" w:hanging="360"/>
      </w:pPr>
      <w:rPr>
        <w:rFonts w:ascii="Wingdings" w:hAnsi="Wingdings" w:hint="default"/>
      </w:rPr>
    </w:lvl>
    <w:lvl w:ilvl="6" w:tplc="040C0001" w:tentative="1">
      <w:start w:val="1"/>
      <w:numFmt w:val="bullet"/>
      <w:lvlText w:val=""/>
      <w:lvlJc w:val="left"/>
      <w:pPr>
        <w:ind w:left="5715" w:hanging="360"/>
      </w:pPr>
      <w:rPr>
        <w:rFonts w:ascii="Symbol" w:hAnsi="Symbol" w:hint="default"/>
      </w:rPr>
    </w:lvl>
    <w:lvl w:ilvl="7" w:tplc="040C0003" w:tentative="1">
      <w:start w:val="1"/>
      <w:numFmt w:val="bullet"/>
      <w:lvlText w:val="o"/>
      <w:lvlJc w:val="left"/>
      <w:pPr>
        <w:ind w:left="6435" w:hanging="360"/>
      </w:pPr>
      <w:rPr>
        <w:rFonts w:ascii="Courier New" w:hAnsi="Courier New" w:cs="Courier New" w:hint="default"/>
      </w:rPr>
    </w:lvl>
    <w:lvl w:ilvl="8" w:tplc="040C0005" w:tentative="1">
      <w:start w:val="1"/>
      <w:numFmt w:val="bullet"/>
      <w:lvlText w:val=""/>
      <w:lvlJc w:val="left"/>
      <w:pPr>
        <w:ind w:left="7155" w:hanging="360"/>
      </w:pPr>
      <w:rPr>
        <w:rFonts w:ascii="Wingdings" w:hAnsi="Wingdings" w:hint="default"/>
      </w:rPr>
    </w:lvl>
  </w:abstractNum>
  <w:abstractNum w:abstractNumId="13">
    <w:nsid w:val="1FCA40F3"/>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08549B4"/>
    <w:multiLevelType w:val="hybridMultilevel"/>
    <w:tmpl w:val="83641894"/>
    <w:lvl w:ilvl="0" w:tplc="F7121860">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5">
    <w:nsid w:val="24EC211B"/>
    <w:multiLevelType w:val="hybridMultilevel"/>
    <w:tmpl w:val="A7DC51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9567301"/>
    <w:multiLevelType w:val="hybridMultilevel"/>
    <w:tmpl w:val="DAE2A95E"/>
    <w:lvl w:ilvl="0" w:tplc="5052C8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3742082"/>
    <w:multiLevelType w:val="hybridMultilevel"/>
    <w:tmpl w:val="C3C4A8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440B9F"/>
    <w:multiLevelType w:val="hybridMultilevel"/>
    <w:tmpl w:val="282684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F15F65"/>
    <w:multiLevelType w:val="hybridMultilevel"/>
    <w:tmpl w:val="7F38F858"/>
    <w:lvl w:ilvl="0" w:tplc="51E6563C">
      <w:start w:val="1"/>
      <w:numFmt w:val="decimal"/>
      <w:lvlText w:val="%1."/>
      <w:lvlJc w:val="left"/>
      <w:pPr>
        <w:ind w:left="720" w:hanging="360"/>
      </w:pPr>
      <w:rPr>
        <w:rFonts w:ascii="Book Antiqua" w:hAnsi="Book Antiqua"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8861DC3"/>
    <w:multiLevelType w:val="hybridMultilevel"/>
    <w:tmpl w:val="F0385296"/>
    <w:lvl w:ilvl="0" w:tplc="4E0A4A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DA1793D"/>
    <w:multiLevelType w:val="hybridMultilevel"/>
    <w:tmpl w:val="EFD0A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FE727E"/>
    <w:multiLevelType w:val="hybridMultilevel"/>
    <w:tmpl w:val="1C60FC6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8B15F1"/>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3B249D9"/>
    <w:multiLevelType w:val="hybridMultilevel"/>
    <w:tmpl w:val="4FD6309A"/>
    <w:lvl w:ilvl="0" w:tplc="00842D3A">
      <w:start w:val="2"/>
      <w:numFmt w:val="bullet"/>
      <w:lvlText w:val="-"/>
      <w:lvlJc w:val="left"/>
      <w:pPr>
        <w:ind w:left="720" w:hanging="360"/>
      </w:pPr>
      <w:rPr>
        <w:rFonts w:ascii="Cambria" w:eastAsia="Times New Roman"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D4652C"/>
    <w:multiLevelType w:val="hybridMultilevel"/>
    <w:tmpl w:val="C83E8782"/>
    <w:lvl w:ilvl="0" w:tplc="039CF470">
      <w:numFmt w:val="bullet"/>
      <w:pStyle w:val="NormalArial"/>
      <w:lvlText w:val="-"/>
      <w:lvlJc w:val="left"/>
      <w:pPr>
        <w:tabs>
          <w:tab w:val="num" w:pos="720"/>
        </w:tabs>
        <w:ind w:left="720" w:hanging="360"/>
      </w:pPr>
      <w:rPr>
        <w:rFonts w:ascii="Arial" w:eastAsia="Times New Roman" w:hAnsi="Arial" w:cs="Arial" w:hint="default"/>
        <w:i w:val="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447D27AF"/>
    <w:multiLevelType w:val="hybridMultilevel"/>
    <w:tmpl w:val="2EC0D74E"/>
    <w:lvl w:ilvl="0" w:tplc="19B47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3E3B95"/>
    <w:multiLevelType w:val="hybridMultilevel"/>
    <w:tmpl w:val="2140EC84"/>
    <w:lvl w:ilvl="0" w:tplc="3BEAFA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317E63"/>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04A6CF1"/>
    <w:multiLevelType w:val="hybridMultilevel"/>
    <w:tmpl w:val="418ABE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6A0135"/>
    <w:multiLevelType w:val="hybridMultilevel"/>
    <w:tmpl w:val="DAE2A95E"/>
    <w:lvl w:ilvl="0" w:tplc="5052C8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7232FFC"/>
    <w:multiLevelType w:val="hybridMultilevel"/>
    <w:tmpl w:val="FD707366"/>
    <w:lvl w:ilvl="0" w:tplc="013EFD96">
      <w:start w:val="6"/>
      <w:numFmt w:val="bullet"/>
      <w:lvlText w:val="-"/>
      <w:lvlJc w:val="left"/>
      <w:pPr>
        <w:ind w:left="786" w:hanging="360"/>
      </w:pPr>
      <w:rPr>
        <w:rFonts w:ascii="Arial" w:eastAsia="SimSun" w:hAnsi="Aria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nsid w:val="57E653E6"/>
    <w:multiLevelType w:val="hybridMultilevel"/>
    <w:tmpl w:val="DAE2A95E"/>
    <w:lvl w:ilvl="0" w:tplc="5052C8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7A10EA"/>
    <w:multiLevelType w:val="hybridMultilevel"/>
    <w:tmpl w:val="4468DD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C904041"/>
    <w:multiLevelType w:val="hybridMultilevel"/>
    <w:tmpl w:val="6086735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5EB46AD9"/>
    <w:multiLevelType w:val="hybridMultilevel"/>
    <w:tmpl w:val="B56A3B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17754F"/>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5007507"/>
    <w:multiLevelType w:val="hybridMultilevel"/>
    <w:tmpl w:val="99B68494"/>
    <w:lvl w:ilvl="0" w:tplc="EAE87E84">
      <w:start w:val="1"/>
      <w:numFmt w:val="bullet"/>
      <w:lvlText w:val=""/>
      <w:lvlJc w:val="left"/>
      <w:pPr>
        <w:tabs>
          <w:tab w:val="num" w:pos="1330"/>
        </w:tabs>
        <w:ind w:left="1330" w:hanging="360"/>
      </w:pPr>
      <w:rPr>
        <w:rFonts w:ascii="Symbol" w:hAnsi="Symbol" w:hint="default"/>
        <w:b/>
        <w:i w:val="0"/>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38">
    <w:nsid w:val="6A330013"/>
    <w:multiLevelType w:val="hybridMultilevel"/>
    <w:tmpl w:val="EC90D7A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6CFD0474"/>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B012D90"/>
    <w:multiLevelType w:val="hybridMultilevel"/>
    <w:tmpl w:val="54ACB8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C22608"/>
    <w:multiLevelType w:val="hybridMultilevel"/>
    <w:tmpl w:val="7F38F858"/>
    <w:lvl w:ilvl="0" w:tplc="51E6563C">
      <w:start w:val="1"/>
      <w:numFmt w:val="decimal"/>
      <w:lvlText w:val="%1."/>
      <w:lvlJc w:val="left"/>
      <w:pPr>
        <w:ind w:left="720" w:hanging="360"/>
      </w:pPr>
      <w:rPr>
        <w:rFonts w:ascii="Book Antiqua" w:hAnsi="Book Antiqua"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CE061E8"/>
    <w:multiLevelType w:val="hybridMultilevel"/>
    <w:tmpl w:val="46BAE386"/>
    <w:lvl w:ilvl="0" w:tplc="D2802B7A">
      <w:start w:val="5"/>
      <w:numFmt w:val="bullet"/>
      <w:lvlText w:val="-"/>
      <w:lvlJc w:val="left"/>
      <w:pPr>
        <w:ind w:left="720" w:hanging="360"/>
      </w:pPr>
      <w:rPr>
        <w:rFonts w:ascii="Cambria" w:eastAsia="SimSun" w:hAnsi="Cambria"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D3C3B0B"/>
    <w:multiLevelType w:val="hybridMultilevel"/>
    <w:tmpl w:val="83641894"/>
    <w:lvl w:ilvl="0" w:tplc="F7121860">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8"/>
  </w:num>
  <w:num w:numId="2">
    <w:abstractNumId w:val="34"/>
  </w:num>
  <w:num w:numId="3">
    <w:abstractNumId w:val="41"/>
  </w:num>
  <w:num w:numId="4">
    <w:abstractNumId w:val="25"/>
  </w:num>
  <w:num w:numId="5">
    <w:abstractNumId w:val="7"/>
  </w:num>
  <w:num w:numId="6">
    <w:abstractNumId w:val="32"/>
  </w:num>
  <w:num w:numId="7">
    <w:abstractNumId w:val="30"/>
  </w:num>
  <w:num w:numId="8">
    <w:abstractNumId w:val="1"/>
  </w:num>
  <w:num w:numId="9">
    <w:abstractNumId w:val="16"/>
  </w:num>
  <w:num w:numId="10">
    <w:abstractNumId w:val="38"/>
  </w:num>
  <w:num w:numId="11">
    <w:abstractNumId w:val="36"/>
  </w:num>
  <w:num w:numId="12">
    <w:abstractNumId w:val="23"/>
  </w:num>
  <w:num w:numId="13">
    <w:abstractNumId w:val="28"/>
  </w:num>
  <w:num w:numId="14">
    <w:abstractNumId w:val="39"/>
  </w:num>
  <w:num w:numId="15">
    <w:abstractNumId w:val="2"/>
  </w:num>
  <w:num w:numId="16">
    <w:abstractNumId w:val="20"/>
  </w:num>
  <w:num w:numId="17">
    <w:abstractNumId w:val="4"/>
  </w:num>
  <w:num w:numId="18">
    <w:abstractNumId w:val="9"/>
  </w:num>
  <w:num w:numId="19">
    <w:abstractNumId w:val="13"/>
  </w:num>
  <w:num w:numId="20">
    <w:abstractNumId w:val="3"/>
  </w:num>
  <w:num w:numId="21">
    <w:abstractNumId w:val="6"/>
  </w:num>
  <w:num w:numId="22">
    <w:abstractNumId w:val="24"/>
  </w:num>
  <w:num w:numId="23">
    <w:abstractNumId w:val="43"/>
  </w:num>
  <w:num w:numId="24">
    <w:abstractNumId w:val="14"/>
  </w:num>
  <w:num w:numId="25">
    <w:abstractNumId w:val="26"/>
  </w:num>
  <w:num w:numId="26">
    <w:abstractNumId w:val="22"/>
  </w:num>
  <w:num w:numId="27">
    <w:abstractNumId w:val="18"/>
  </w:num>
  <w:num w:numId="28">
    <w:abstractNumId w:val="35"/>
  </w:num>
  <w:num w:numId="29">
    <w:abstractNumId w:val="21"/>
  </w:num>
  <w:num w:numId="30">
    <w:abstractNumId w:val="29"/>
  </w:num>
  <w:num w:numId="31">
    <w:abstractNumId w:val="17"/>
  </w:num>
  <w:num w:numId="32">
    <w:abstractNumId w:val="40"/>
  </w:num>
  <w:num w:numId="33">
    <w:abstractNumId w:val="19"/>
  </w:num>
  <w:num w:numId="34">
    <w:abstractNumId w:val="5"/>
  </w:num>
  <w:num w:numId="35">
    <w:abstractNumId w:val="42"/>
  </w:num>
  <w:num w:numId="36">
    <w:abstractNumId w:val="37"/>
  </w:num>
  <w:num w:numId="37">
    <w:abstractNumId w:val="0"/>
  </w:num>
  <w:num w:numId="38">
    <w:abstractNumId w:val="31"/>
  </w:num>
  <w:num w:numId="39">
    <w:abstractNumId w:val="33"/>
  </w:num>
  <w:num w:numId="40">
    <w:abstractNumId w:val="11"/>
  </w:num>
  <w:num w:numId="41">
    <w:abstractNumId w:val="27"/>
  </w:num>
  <w:num w:numId="42">
    <w:abstractNumId w:val="12"/>
  </w:num>
  <w:num w:numId="43">
    <w:abstractNumId w:val="10"/>
  </w:num>
  <w:num w:numId="44">
    <w:abstractNumId w:val="15"/>
  </w:num>
  <w:num w:numId="45">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9698"/>
  </w:hdrShapeDefaults>
  <w:footnotePr>
    <w:footnote w:id="0"/>
    <w:footnote w:id="1"/>
  </w:footnotePr>
  <w:endnotePr>
    <w:endnote w:id="0"/>
    <w:endnote w:id="1"/>
  </w:endnotePr>
  <w:compat/>
  <w:rsids>
    <w:rsidRoot w:val="002B26EB"/>
    <w:rsid w:val="0000740F"/>
    <w:rsid w:val="00020C53"/>
    <w:rsid w:val="000211A4"/>
    <w:rsid w:val="000310C5"/>
    <w:rsid w:val="0003174A"/>
    <w:rsid w:val="00053740"/>
    <w:rsid w:val="0005465D"/>
    <w:rsid w:val="00056BDD"/>
    <w:rsid w:val="000618E0"/>
    <w:rsid w:val="00063A7B"/>
    <w:rsid w:val="000670FF"/>
    <w:rsid w:val="000714C1"/>
    <w:rsid w:val="00071806"/>
    <w:rsid w:val="00084F07"/>
    <w:rsid w:val="000921C0"/>
    <w:rsid w:val="0009323C"/>
    <w:rsid w:val="000966EF"/>
    <w:rsid w:val="00097906"/>
    <w:rsid w:val="000A0379"/>
    <w:rsid w:val="000A4D19"/>
    <w:rsid w:val="000B0498"/>
    <w:rsid w:val="000B5106"/>
    <w:rsid w:val="000D3725"/>
    <w:rsid w:val="000D6492"/>
    <w:rsid w:val="000E1FF9"/>
    <w:rsid w:val="000E31FC"/>
    <w:rsid w:val="0010601E"/>
    <w:rsid w:val="001105CF"/>
    <w:rsid w:val="00114CD1"/>
    <w:rsid w:val="001203F1"/>
    <w:rsid w:val="00121F4D"/>
    <w:rsid w:val="00130097"/>
    <w:rsid w:val="00132112"/>
    <w:rsid w:val="001436B4"/>
    <w:rsid w:val="00145A76"/>
    <w:rsid w:val="001727D3"/>
    <w:rsid w:val="001A1DBB"/>
    <w:rsid w:val="001A2805"/>
    <w:rsid w:val="001B20F9"/>
    <w:rsid w:val="001B532D"/>
    <w:rsid w:val="001B5AF3"/>
    <w:rsid w:val="001B78FE"/>
    <w:rsid w:val="001C2CCD"/>
    <w:rsid w:val="001D44E6"/>
    <w:rsid w:val="001E4668"/>
    <w:rsid w:val="001F2DE1"/>
    <w:rsid w:val="002005A3"/>
    <w:rsid w:val="00203FEA"/>
    <w:rsid w:val="00207056"/>
    <w:rsid w:val="00213360"/>
    <w:rsid w:val="00214532"/>
    <w:rsid w:val="00215A7E"/>
    <w:rsid w:val="00215BA9"/>
    <w:rsid w:val="00216AB4"/>
    <w:rsid w:val="00222226"/>
    <w:rsid w:val="00232D69"/>
    <w:rsid w:val="002406B5"/>
    <w:rsid w:val="00244028"/>
    <w:rsid w:val="002445A0"/>
    <w:rsid w:val="0024475D"/>
    <w:rsid w:val="00246988"/>
    <w:rsid w:val="00246B84"/>
    <w:rsid w:val="002541F1"/>
    <w:rsid w:val="002557A8"/>
    <w:rsid w:val="0025744A"/>
    <w:rsid w:val="0026055D"/>
    <w:rsid w:val="00267F9A"/>
    <w:rsid w:val="00271842"/>
    <w:rsid w:val="0027453F"/>
    <w:rsid w:val="00274791"/>
    <w:rsid w:val="002968B0"/>
    <w:rsid w:val="002A0BDE"/>
    <w:rsid w:val="002A6484"/>
    <w:rsid w:val="002A7D6C"/>
    <w:rsid w:val="002B0F43"/>
    <w:rsid w:val="002B26EB"/>
    <w:rsid w:val="002B2EDE"/>
    <w:rsid w:val="002B6DF0"/>
    <w:rsid w:val="002D6289"/>
    <w:rsid w:val="002E0972"/>
    <w:rsid w:val="002E5D05"/>
    <w:rsid w:val="002F5979"/>
    <w:rsid w:val="003037E5"/>
    <w:rsid w:val="00314269"/>
    <w:rsid w:val="00321C6E"/>
    <w:rsid w:val="0033577B"/>
    <w:rsid w:val="0034039E"/>
    <w:rsid w:val="0034376D"/>
    <w:rsid w:val="0034538E"/>
    <w:rsid w:val="00353918"/>
    <w:rsid w:val="00360DED"/>
    <w:rsid w:val="00360F74"/>
    <w:rsid w:val="00363ED6"/>
    <w:rsid w:val="00365089"/>
    <w:rsid w:val="00372B0C"/>
    <w:rsid w:val="003738C0"/>
    <w:rsid w:val="003756CD"/>
    <w:rsid w:val="00376DD9"/>
    <w:rsid w:val="00384AEA"/>
    <w:rsid w:val="003873C7"/>
    <w:rsid w:val="00394F86"/>
    <w:rsid w:val="003A1332"/>
    <w:rsid w:val="003B1466"/>
    <w:rsid w:val="003C3C9A"/>
    <w:rsid w:val="003C793F"/>
    <w:rsid w:val="003E2320"/>
    <w:rsid w:val="003E337C"/>
    <w:rsid w:val="003E3E87"/>
    <w:rsid w:val="003F1589"/>
    <w:rsid w:val="003F5AEB"/>
    <w:rsid w:val="00401169"/>
    <w:rsid w:val="00402AA7"/>
    <w:rsid w:val="00425DB4"/>
    <w:rsid w:val="0043721C"/>
    <w:rsid w:val="004407E8"/>
    <w:rsid w:val="00446006"/>
    <w:rsid w:val="00450F00"/>
    <w:rsid w:val="0045409C"/>
    <w:rsid w:val="00461609"/>
    <w:rsid w:val="00462271"/>
    <w:rsid w:val="00474B44"/>
    <w:rsid w:val="004A4E6F"/>
    <w:rsid w:val="004B3E55"/>
    <w:rsid w:val="004B4484"/>
    <w:rsid w:val="004C20A8"/>
    <w:rsid w:val="004C2139"/>
    <w:rsid w:val="004D633C"/>
    <w:rsid w:val="004D6964"/>
    <w:rsid w:val="004E26E1"/>
    <w:rsid w:val="00512577"/>
    <w:rsid w:val="00513085"/>
    <w:rsid w:val="005221EA"/>
    <w:rsid w:val="00530F42"/>
    <w:rsid w:val="00537A97"/>
    <w:rsid w:val="005441C5"/>
    <w:rsid w:val="00551107"/>
    <w:rsid w:val="0055283E"/>
    <w:rsid w:val="00555D21"/>
    <w:rsid w:val="00555F96"/>
    <w:rsid w:val="0056144A"/>
    <w:rsid w:val="00582263"/>
    <w:rsid w:val="00583FC9"/>
    <w:rsid w:val="00587419"/>
    <w:rsid w:val="005A0DE7"/>
    <w:rsid w:val="005A1616"/>
    <w:rsid w:val="005A5872"/>
    <w:rsid w:val="005A72F7"/>
    <w:rsid w:val="005B0987"/>
    <w:rsid w:val="005B1447"/>
    <w:rsid w:val="005B5E4E"/>
    <w:rsid w:val="005C39FB"/>
    <w:rsid w:val="005D0636"/>
    <w:rsid w:val="005D3E90"/>
    <w:rsid w:val="005D3F04"/>
    <w:rsid w:val="005E3947"/>
    <w:rsid w:val="005E5C89"/>
    <w:rsid w:val="005F266B"/>
    <w:rsid w:val="0060134D"/>
    <w:rsid w:val="00603CE1"/>
    <w:rsid w:val="00604D80"/>
    <w:rsid w:val="00611743"/>
    <w:rsid w:val="00617CB7"/>
    <w:rsid w:val="0062316F"/>
    <w:rsid w:val="00626100"/>
    <w:rsid w:val="0063531E"/>
    <w:rsid w:val="00641A4C"/>
    <w:rsid w:val="00642C3A"/>
    <w:rsid w:val="0064647F"/>
    <w:rsid w:val="00650634"/>
    <w:rsid w:val="00657CCF"/>
    <w:rsid w:val="00670421"/>
    <w:rsid w:val="00672BC7"/>
    <w:rsid w:val="00675E58"/>
    <w:rsid w:val="00677826"/>
    <w:rsid w:val="00682CD8"/>
    <w:rsid w:val="00684D92"/>
    <w:rsid w:val="00691396"/>
    <w:rsid w:val="00693200"/>
    <w:rsid w:val="006A1DD8"/>
    <w:rsid w:val="006A3D35"/>
    <w:rsid w:val="006B11B9"/>
    <w:rsid w:val="006B2DA9"/>
    <w:rsid w:val="006B5385"/>
    <w:rsid w:val="006C4672"/>
    <w:rsid w:val="006C4C82"/>
    <w:rsid w:val="006D185D"/>
    <w:rsid w:val="006D7112"/>
    <w:rsid w:val="006E65AA"/>
    <w:rsid w:val="006E7E83"/>
    <w:rsid w:val="006F178E"/>
    <w:rsid w:val="006F2F8C"/>
    <w:rsid w:val="006F4CCE"/>
    <w:rsid w:val="0071115A"/>
    <w:rsid w:val="007113D1"/>
    <w:rsid w:val="00715458"/>
    <w:rsid w:val="00737B9B"/>
    <w:rsid w:val="00737CD1"/>
    <w:rsid w:val="00745BA1"/>
    <w:rsid w:val="00745C0F"/>
    <w:rsid w:val="00765040"/>
    <w:rsid w:val="00770FAF"/>
    <w:rsid w:val="00773414"/>
    <w:rsid w:val="00773D34"/>
    <w:rsid w:val="007742C1"/>
    <w:rsid w:val="0077555C"/>
    <w:rsid w:val="0078383B"/>
    <w:rsid w:val="00783B9C"/>
    <w:rsid w:val="00786C6F"/>
    <w:rsid w:val="00786EDE"/>
    <w:rsid w:val="00791856"/>
    <w:rsid w:val="00793F42"/>
    <w:rsid w:val="0079405E"/>
    <w:rsid w:val="007A0DF4"/>
    <w:rsid w:val="007A1225"/>
    <w:rsid w:val="007B44BF"/>
    <w:rsid w:val="007B7931"/>
    <w:rsid w:val="007C017A"/>
    <w:rsid w:val="007C28FD"/>
    <w:rsid w:val="007C3EE5"/>
    <w:rsid w:val="007C5473"/>
    <w:rsid w:val="007D0FA2"/>
    <w:rsid w:val="007D1FF8"/>
    <w:rsid w:val="007D4DFC"/>
    <w:rsid w:val="007D6230"/>
    <w:rsid w:val="007D6C91"/>
    <w:rsid w:val="007E3536"/>
    <w:rsid w:val="007E5A59"/>
    <w:rsid w:val="00824620"/>
    <w:rsid w:val="00825C7A"/>
    <w:rsid w:val="00851F69"/>
    <w:rsid w:val="00854BD5"/>
    <w:rsid w:val="00860BFC"/>
    <w:rsid w:val="00861E42"/>
    <w:rsid w:val="00862520"/>
    <w:rsid w:val="00862E91"/>
    <w:rsid w:val="00865386"/>
    <w:rsid w:val="00865B59"/>
    <w:rsid w:val="00867259"/>
    <w:rsid w:val="00883118"/>
    <w:rsid w:val="008938B5"/>
    <w:rsid w:val="008963C8"/>
    <w:rsid w:val="008A4610"/>
    <w:rsid w:val="008B179F"/>
    <w:rsid w:val="008C4AE9"/>
    <w:rsid w:val="008D1B07"/>
    <w:rsid w:val="008D255E"/>
    <w:rsid w:val="008D2FB5"/>
    <w:rsid w:val="008D4F2B"/>
    <w:rsid w:val="008D58C0"/>
    <w:rsid w:val="008D6B1B"/>
    <w:rsid w:val="008E44A9"/>
    <w:rsid w:val="008E7329"/>
    <w:rsid w:val="009102D3"/>
    <w:rsid w:val="0092325F"/>
    <w:rsid w:val="0093605D"/>
    <w:rsid w:val="00961AC2"/>
    <w:rsid w:val="0096613F"/>
    <w:rsid w:val="00974897"/>
    <w:rsid w:val="00974EFC"/>
    <w:rsid w:val="009769D3"/>
    <w:rsid w:val="00976B86"/>
    <w:rsid w:val="0099225E"/>
    <w:rsid w:val="0099470D"/>
    <w:rsid w:val="009A3032"/>
    <w:rsid w:val="009A549C"/>
    <w:rsid w:val="009C1F46"/>
    <w:rsid w:val="009D76AB"/>
    <w:rsid w:val="009E1E86"/>
    <w:rsid w:val="009F506E"/>
    <w:rsid w:val="009F6205"/>
    <w:rsid w:val="00A0006F"/>
    <w:rsid w:val="00A063A6"/>
    <w:rsid w:val="00A076DB"/>
    <w:rsid w:val="00A153EB"/>
    <w:rsid w:val="00A21A74"/>
    <w:rsid w:val="00A227AF"/>
    <w:rsid w:val="00A44991"/>
    <w:rsid w:val="00A45005"/>
    <w:rsid w:val="00A46E0D"/>
    <w:rsid w:val="00A55147"/>
    <w:rsid w:val="00A55E47"/>
    <w:rsid w:val="00A67550"/>
    <w:rsid w:val="00A67567"/>
    <w:rsid w:val="00A86D73"/>
    <w:rsid w:val="00A86F19"/>
    <w:rsid w:val="00AA1076"/>
    <w:rsid w:val="00AA39C6"/>
    <w:rsid w:val="00AB0013"/>
    <w:rsid w:val="00AC1C8E"/>
    <w:rsid w:val="00AC2190"/>
    <w:rsid w:val="00AC779E"/>
    <w:rsid w:val="00AD2FBA"/>
    <w:rsid w:val="00AD47D6"/>
    <w:rsid w:val="00AE366A"/>
    <w:rsid w:val="00AE5D25"/>
    <w:rsid w:val="00AE6585"/>
    <w:rsid w:val="00AF01BD"/>
    <w:rsid w:val="00AF21CE"/>
    <w:rsid w:val="00B02013"/>
    <w:rsid w:val="00B13233"/>
    <w:rsid w:val="00B16489"/>
    <w:rsid w:val="00B2466D"/>
    <w:rsid w:val="00B40697"/>
    <w:rsid w:val="00B45725"/>
    <w:rsid w:val="00B530F7"/>
    <w:rsid w:val="00B5340F"/>
    <w:rsid w:val="00B53A17"/>
    <w:rsid w:val="00B53AD3"/>
    <w:rsid w:val="00B54336"/>
    <w:rsid w:val="00B62F3D"/>
    <w:rsid w:val="00B6428D"/>
    <w:rsid w:val="00B7194A"/>
    <w:rsid w:val="00B73480"/>
    <w:rsid w:val="00B735DF"/>
    <w:rsid w:val="00B80AE7"/>
    <w:rsid w:val="00B969C7"/>
    <w:rsid w:val="00BA1E3C"/>
    <w:rsid w:val="00BB12DF"/>
    <w:rsid w:val="00BB1C3D"/>
    <w:rsid w:val="00BB2F79"/>
    <w:rsid w:val="00BD4127"/>
    <w:rsid w:val="00BE76D7"/>
    <w:rsid w:val="00BF05CA"/>
    <w:rsid w:val="00BF26CD"/>
    <w:rsid w:val="00BF4FFA"/>
    <w:rsid w:val="00C20614"/>
    <w:rsid w:val="00C20BF9"/>
    <w:rsid w:val="00C21F5B"/>
    <w:rsid w:val="00C233F9"/>
    <w:rsid w:val="00C23A40"/>
    <w:rsid w:val="00C33947"/>
    <w:rsid w:val="00C36FBF"/>
    <w:rsid w:val="00C44DEE"/>
    <w:rsid w:val="00C46D2D"/>
    <w:rsid w:val="00C521FD"/>
    <w:rsid w:val="00C52B4C"/>
    <w:rsid w:val="00C61DB6"/>
    <w:rsid w:val="00C63089"/>
    <w:rsid w:val="00C714C9"/>
    <w:rsid w:val="00C734C5"/>
    <w:rsid w:val="00C758A2"/>
    <w:rsid w:val="00C76F45"/>
    <w:rsid w:val="00C85633"/>
    <w:rsid w:val="00C9250F"/>
    <w:rsid w:val="00C93BED"/>
    <w:rsid w:val="00CA0AB3"/>
    <w:rsid w:val="00CA2735"/>
    <w:rsid w:val="00CA79CC"/>
    <w:rsid w:val="00CB4992"/>
    <w:rsid w:val="00CC67CC"/>
    <w:rsid w:val="00CE4307"/>
    <w:rsid w:val="00CF70B1"/>
    <w:rsid w:val="00D134F5"/>
    <w:rsid w:val="00D23AB2"/>
    <w:rsid w:val="00D2466E"/>
    <w:rsid w:val="00D349FA"/>
    <w:rsid w:val="00D35762"/>
    <w:rsid w:val="00D422A0"/>
    <w:rsid w:val="00D47B10"/>
    <w:rsid w:val="00D63987"/>
    <w:rsid w:val="00D828A1"/>
    <w:rsid w:val="00D907BD"/>
    <w:rsid w:val="00DA0ABE"/>
    <w:rsid w:val="00DA449B"/>
    <w:rsid w:val="00DB281F"/>
    <w:rsid w:val="00DB4E4A"/>
    <w:rsid w:val="00DC02E6"/>
    <w:rsid w:val="00DC6BDE"/>
    <w:rsid w:val="00DD17A4"/>
    <w:rsid w:val="00DD6130"/>
    <w:rsid w:val="00DE596C"/>
    <w:rsid w:val="00DF7830"/>
    <w:rsid w:val="00E11D88"/>
    <w:rsid w:val="00E11DD5"/>
    <w:rsid w:val="00E17050"/>
    <w:rsid w:val="00E23742"/>
    <w:rsid w:val="00E30902"/>
    <w:rsid w:val="00E3111E"/>
    <w:rsid w:val="00E35CD9"/>
    <w:rsid w:val="00E367B3"/>
    <w:rsid w:val="00E40173"/>
    <w:rsid w:val="00E42495"/>
    <w:rsid w:val="00E425E6"/>
    <w:rsid w:val="00E44EA4"/>
    <w:rsid w:val="00E52623"/>
    <w:rsid w:val="00E672A0"/>
    <w:rsid w:val="00EA0D17"/>
    <w:rsid w:val="00EA2C72"/>
    <w:rsid w:val="00EB73EC"/>
    <w:rsid w:val="00EC70A1"/>
    <w:rsid w:val="00ED77ED"/>
    <w:rsid w:val="00EF1267"/>
    <w:rsid w:val="00EF171E"/>
    <w:rsid w:val="00EF6F6B"/>
    <w:rsid w:val="00F10071"/>
    <w:rsid w:val="00F16E06"/>
    <w:rsid w:val="00F21403"/>
    <w:rsid w:val="00F27410"/>
    <w:rsid w:val="00F604FC"/>
    <w:rsid w:val="00F664BA"/>
    <w:rsid w:val="00F71465"/>
    <w:rsid w:val="00F7498E"/>
    <w:rsid w:val="00F82901"/>
    <w:rsid w:val="00F93B5E"/>
    <w:rsid w:val="00F94AD7"/>
    <w:rsid w:val="00FA3E60"/>
    <w:rsid w:val="00FA6F5F"/>
    <w:rsid w:val="00FB4D38"/>
    <w:rsid w:val="00FC5CD3"/>
    <w:rsid w:val="00FD47F9"/>
    <w:rsid w:val="00FD71CD"/>
    <w:rsid w:val="00FE0BCE"/>
    <w:rsid w:val="00FE347E"/>
    <w:rsid w:val="00FE3ECD"/>
    <w:rsid w:val="00FE649A"/>
    <w:rsid w:val="00FF09C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rules v:ext="edit">
        <o:r id="V:Rule2" type="connector" idref="#AutoShape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6B4"/>
    <w:pPr>
      <w:spacing w:after="0" w:line="240" w:lineRule="auto"/>
    </w:pPr>
    <w:rPr>
      <w:rFonts w:ascii="Times New Roman" w:eastAsia="SimSun" w:hAnsi="Times New Roman" w:cs="Times New Roman"/>
      <w:sz w:val="24"/>
      <w:szCs w:val="24"/>
      <w:lang w:eastAsia="zh-CN"/>
    </w:rPr>
  </w:style>
  <w:style w:type="paragraph" w:styleId="Titre1">
    <w:name w:val="heading 1"/>
    <w:basedOn w:val="Normal"/>
    <w:next w:val="Normal"/>
    <w:link w:val="Titre1Car"/>
    <w:qFormat/>
    <w:rsid w:val="002B26EB"/>
    <w:pPr>
      <w:keepNext/>
      <w:outlineLvl w:val="0"/>
    </w:pPr>
    <w:rPr>
      <w:b/>
      <w:bCs/>
    </w:rPr>
  </w:style>
  <w:style w:type="paragraph" w:styleId="Titre2">
    <w:name w:val="heading 2"/>
    <w:basedOn w:val="Normal"/>
    <w:next w:val="Normal"/>
    <w:link w:val="Titre2Car"/>
    <w:qFormat/>
    <w:rsid w:val="000211A4"/>
    <w:pPr>
      <w:keepNext/>
      <w:outlineLvl w:val="1"/>
    </w:pPr>
    <w:rPr>
      <w:rFonts w:ascii="Verdana" w:hAnsi="Verdana"/>
      <w:b/>
      <w:bCs/>
      <w:sz w:val="22"/>
      <w:szCs w:val="22"/>
    </w:rPr>
  </w:style>
  <w:style w:type="paragraph" w:styleId="Titre3">
    <w:name w:val="heading 3"/>
    <w:basedOn w:val="Normal"/>
    <w:next w:val="Normal"/>
    <w:link w:val="Titre3Car"/>
    <w:qFormat/>
    <w:rsid w:val="002B26EB"/>
    <w:pPr>
      <w:keepNext/>
      <w:ind w:left="360"/>
      <w:jc w:val="center"/>
      <w:outlineLvl w:val="2"/>
    </w:pPr>
    <w:rPr>
      <w:b/>
      <w:bCs/>
    </w:rPr>
  </w:style>
  <w:style w:type="paragraph" w:styleId="Titre4">
    <w:name w:val="heading 4"/>
    <w:basedOn w:val="Normal"/>
    <w:next w:val="Normal"/>
    <w:link w:val="Titre4Car"/>
    <w:qFormat/>
    <w:rsid w:val="000211A4"/>
    <w:pPr>
      <w:keepNext/>
      <w:spacing w:before="240" w:after="60"/>
      <w:outlineLvl w:val="3"/>
    </w:pPr>
    <w:rPr>
      <w:b/>
      <w:bCs/>
      <w:sz w:val="28"/>
      <w:szCs w:val="28"/>
    </w:rPr>
  </w:style>
  <w:style w:type="paragraph" w:styleId="Titre5">
    <w:name w:val="heading 5"/>
    <w:basedOn w:val="Normal"/>
    <w:next w:val="Normal"/>
    <w:link w:val="Titre5Car"/>
    <w:qFormat/>
    <w:rsid w:val="000211A4"/>
    <w:pPr>
      <w:spacing w:before="240" w:after="60"/>
      <w:outlineLvl w:val="4"/>
    </w:pPr>
    <w:rPr>
      <w:b/>
      <w:bCs/>
      <w:i/>
      <w:iCs/>
      <w:sz w:val="26"/>
      <w:szCs w:val="26"/>
    </w:rPr>
  </w:style>
  <w:style w:type="paragraph" w:styleId="Titre6">
    <w:name w:val="heading 6"/>
    <w:basedOn w:val="Normal"/>
    <w:next w:val="Normal"/>
    <w:link w:val="Titre6Car"/>
    <w:qFormat/>
    <w:rsid w:val="000211A4"/>
    <w:pPr>
      <w:spacing w:before="240" w:after="60"/>
      <w:outlineLvl w:val="5"/>
    </w:pPr>
    <w:rPr>
      <w:b/>
      <w:bCs/>
      <w:sz w:val="22"/>
      <w:szCs w:val="22"/>
    </w:rPr>
  </w:style>
  <w:style w:type="paragraph" w:styleId="Titre7">
    <w:name w:val="heading 7"/>
    <w:basedOn w:val="Normal"/>
    <w:next w:val="Normal"/>
    <w:link w:val="Titre7Car"/>
    <w:qFormat/>
    <w:rsid w:val="000211A4"/>
    <w:pPr>
      <w:keepNext/>
      <w:jc w:val="center"/>
      <w:outlineLvl w:val="6"/>
    </w:pPr>
    <w:rPr>
      <w:rFonts w:ascii="Verdana" w:hAnsi="Verdana"/>
      <w:b/>
      <w:bCs/>
      <w:sz w:val="22"/>
      <w:szCs w:val="22"/>
    </w:rPr>
  </w:style>
  <w:style w:type="paragraph" w:styleId="Titre8">
    <w:name w:val="heading 8"/>
    <w:basedOn w:val="Normal"/>
    <w:next w:val="Normal"/>
    <w:link w:val="Titre8Car"/>
    <w:qFormat/>
    <w:rsid w:val="000211A4"/>
    <w:pPr>
      <w:spacing w:before="240" w:after="60"/>
      <w:outlineLvl w:val="7"/>
    </w:pPr>
    <w:rPr>
      <w:i/>
      <w:iCs/>
    </w:rPr>
  </w:style>
  <w:style w:type="paragraph" w:styleId="Titre9">
    <w:name w:val="heading 9"/>
    <w:basedOn w:val="Normal"/>
    <w:next w:val="Normal"/>
    <w:link w:val="Titre9Car"/>
    <w:qFormat/>
    <w:rsid w:val="000211A4"/>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B26EB"/>
    <w:rPr>
      <w:rFonts w:ascii="Times New Roman" w:eastAsia="SimSun" w:hAnsi="Times New Roman" w:cs="Times New Roman"/>
      <w:b/>
      <w:bCs/>
      <w:sz w:val="24"/>
      <w:szCs w:val="24"/>
      <w:lang w:eastAsia="zh-CN"/>
    </w:rPr>
  </w:style>
  <w:style w:type="character" w:customStyle="1" w:styleId="Titre2Car">
    <w:name w:val="Titre 2 Car"/>
    <w:basedOn w:val="Policepardfaut"/>
    <w:link w:val="Titre2"/>
    <w:rsid w:val="000211A4"/>
    <w:rPr>
      <w:rFonts w:ascii="Verdana" w:eastAsia="SimSun" w:hAnsi="Verdana" w:cs="Times New Roman"/>
      <w:b/>
      <w:bCs/>
      <w:lang w:eastAsia="zh-CN"/>
    </w:rPr>
  </w:style>
  <w:style w:type="character" w:customStyle="1" w:styleId="Titre3Car">
    <w:name w:val="Titre 3 Car"/>
    <w:basedOn w:val="Policepardfaut"/>
    <w:link w:val="Titre3"/>
    <w:rsid w:val="002B26EB"/>
    <w:rPr>
      <w:rFonts w:ascii="Times New Roman" w:eastAsia="SimSun" w:hAnsi="Times New Roman" w:cs="Times New Roman"/>
      <w:b/>
      <w:bCs/>
      <w:sz w:val="24"/>
      <w:szCs w:val="24"/>
      <w:lang w:eastAsia="zh-CN"/>
    </w:rPr>
  </w:style>
  <w:style w:type="character" w:customStyle="1" w:styleId="Titre4Car">
    <w:name w:val="Titre 4 Car"/>
    <w:basedOn w:val="Policepardfaut"/>
    <w:link w:val="Titre4"/>
    <w:rsid w:val="000211A4"/>
    <w:rPr>
      <w:rFonts w:ascii="Times New Roman" w:eastAsia="SimSun" w:hAnsi="Times New Roman" w:cs="Times New Roman"/>
      <w:b/>
      <w:bCs/>
      <w:sz w:val="28"/>
      <w:szCs w:val="28"/>
      <w:lang w:eastAsia="zh-CN"/>
    </w:rPr>
  </w:style>
  <w:style w:type="character" w:customStyle="1" w:styleId="Titre5Car">
    <w:name w:val="Titre 5 Car"/>
    <w:basedOn w:val="Policepardfaut"/>
    <w:link w:val="Titre5"/>
    <w:rsid w:val="000211A4"/>
    <w:rPr>
      <w:rFonts w:ascii="Times New Roman" w:eastAsia="SimSun" w:hAnsi="Times New Roman" w:cs="Times New Roman"/>
      <w:b/>
      <w:bCs/>
      <w:i/>
      <w:iCs/>
      <w:sz w:val="26"/>
      <w:szCs w:val="26"/>
      <w:lang w:eastAsia="zh-CN"/>
    </w:rPr>
  </w:style>
  <w:style w:type="character" w:customStyle="1" w:styleId="Titre6Car">
    <w:name w:val="Titre 6 Car"/>
    <w:basedOn w:val="Policepardfaut"/>
    <w:link w:val="Titre6"/>
    <w:rsid w:val="000211A4"/>
    <w:rPr>
      <w:rFonts w:ascii="Times New Roman" w:eastAsia="SimSun" w:hAnsi="Times New Roman" w:cs="Times New Roman"/>
      <w:b/>
      <w:bCs/>
      <w:lang w:eastAsia="zh-CN"/>
    </w:rPr>
  </w:style>
  <w:style w:type="character" w:customStyle="1" w:styleId="Titre7Car">
    <w:name w:val="Titre 7 Car"/>
    <w:basedOn w:val="Policepardfaut"/>
    <w:link w:val="Titre7"/>
    <w:rsid w:val="000211A4"/>
    <w:rPr>
      <w:rFonts w:ascii="Verdana" w:eastAsia="SimSun" w:hAnsi="Verdana" w:cs="Times New Roman"/>
      <w:b/>
      <w:bCs/>
      <w:lang w:eastAsia="zh-CN"/>
    </w:rPr>
  </w:style>
  <w:style w:type="character" w:customStyle="1" w:styleId="Titre8Car">
    <w:name w:val="Titre 8 Car"/>
    <w:basedOn w:val="Policepardfaut"/>
    <w:link w:val="Titre8"/>
    <w:rsid w:val="000211A4"/>
    <w:rPr>
      <w:rFonts w:ascii="Times New Roman" w:eastAsia="SimSun" w:hAnsi="Times New Roman" w:cs="Times New Roman"/>
      <w:i/>
      <w:iCs/>
      <w:sz w:val="24"/>
      <w:szCs w:val="24"/>
      <w:lang w:eastAsia="zh-CN"/>
    </w:rPr>
  </w:style>
  <w:style w:type="character" w:customStyle="1" w:styleId="Titre9Car">
    <w:name w:val="Titre 9 Car"/>
    <w:basedOn w:val="Policepardfaut"/>
    <w:link w:val="Titre9"/>
    <w:rsid w:val="000211A4"/>
    <w:rPr>
      <w:rFonts w:ascii="Arial" w:eastAsia="SimSun" w:hAnsi="Arial" w:cs="Arial"/>
      <w:lang w:eastAsia="zh-CN"/>
    </w:rPr>
  </w:style>
  <w:style w:type="paragraph" w:styleId="Titre">
    <w:name w:val="Title"/>
    <w:aliases w:val=" Car"/>
    <w:basedOn w:val="Normal"/>
    <w:link w:val="TitreCar"/>
    <w:qFormat/>
    <w:rsid w:val="002B26EB"/>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aliases w:val=" Car Car"/>
    <w:basedOn w:val="Policepardfaut"/>
    <w:link w:val="Titre"/>
    <w:rsid w:val="002B26EB"/>
    <w:rPr>
      <w:rFonts w:ascii="TimesNewRoman,Bold" w:eastAsia="Times New Roman" w:hAnsi="TimesNewRoman,Bold" w:cs="Times New Roman"/>
      <w:b/>
      <w:bCs/>
      <w:snapToGrid w:val="0"/>
      <w:color w:val="FF0000"/>
      <w:sz w:val="36"/>
      <w:szCs w:val="36"/>
      <w:lang w:eastAsia="fr-FR"/>
    </w:rPr>
  </w:style>
  <w:style w:type="paragraph" w:styleId="Pieddepage">
    <w:name w:val="footer"/>
    <w:basedOn w:val="Normal"/>
    <w:link w:val="PieddepageCar"/>
    <w:uiPriority w:val="99"/>
    <w:rsid w:val="002B26EB"/>
    <w:pPr>
      <w:tabs>
        <w:tab w:val="center" w:pos="4536"/>
        <w:tab w:val="right" w:pos="9072"/>
      </w:tabs>
    </w:pPr>
    <w:rPr>
      <w:rFonts w:eastAsia="Times New Roman"/>
    </w:rPr>
  </w:style>
  <w:style w:type="character" w:customStyle="1" w:styleId="PieddepageCar">
    <w:name w:val="Pied de page Car"/>
    <w:basedOn w:val="Policepardfaut"/>
    <w:link w:val="Pieddepage"/>
    <w:uiPriority w:val="99"/>
    <w:rsid w:val="002B26EB"/>
    <w:rPr>
      <w:rFonts w:ascii="Times New Roman" w:eastAsia="Times New Roman" w:hAnsi="Times New Roman" w:cs="Times New Roman"/>
      <w:sz w:val="24"/>
      <w:szCs w:val="24"/>
      <w:lang w:eastAsia="zh-CN"/>
    </w:rPr>
  </w:style>
  <w:style w:type="character" w:styleId="Numrodepage">
    <w:name w:val="page number"/>
    <w:basedOn w:val="Policepardfaut"/>
    <w:rsid w:val="002B26EB"/>
  </w:style>
  <w:style w:type="paragraph" w:styleId="En-tte">
    <w:name w:val="header"/>
    <w:basedOn w:val="Normal"/>
    <w:link w:val="En-tteCar"/>
    <w:uiPriority w:val="99"/>
    <w:rsid w:val="002B26EB"/>
    <w:pPr>
      <w:tabs>
        <w:tab w:val="center" w:pos="4536"/>
        <w:tab w:val="right" w:pos="9072"/>
      </w:tabs>
      <w:autoSpaceDE w:val="0"/>
      <w:autoSpaceDN w:val="0"/>
    </w:pPr>
    <w:rPr>
      <w:rFonts w:eastAsia="Times New Roman"/>
      <w:sz w:val="20"/>
      <w:szCs w:val="20"/>
      <w:lang w:eastAsia="fr-FR"/>
    </w:rPr>
  </w:style>
  <w:style w:type="character" w:customStyle="1" w:styleId="En-tteCar">
    <w:name w:val="En-tête Car"/>
    <w:basedOn w:val="Policepardfaut"/>
    <w:link w:val="En-tte"/>
    <w:uiPriority w:val="99"/>
    <w:rsid w:val="002B26EB"/>
    <w:rPr>
      <w:rFonts w:ascii="Times New Roman" w:eastAsia="Times New Roman" w:hAnsi="Times New Roman" w:cs="Times New Roman"/>
      <w:sz w:val="20"/>
      <w:szCs w:val="20"/>
      <w:lang w:eastAsia="fr-FR"/>
    </w:rPr>
  </w:style>
  <w:style w:type="paragraph" w:styleId="Notedebasdepage">
    <w:name w:val="footnote text"/>
    <w:basedOn w:val="Normal"/>
    <w:link w:val="NotedebasdepageCar"/>
    <w:uiPriority w:val="99"/>
    <w:rsid w:val="002B26EB"/>
    <w:pPr>
      <w:autoSpaceDE w:val="0"/>
      <w:autoSpaceDN w:val="0"/>
    </w:pPr>
    <w:rPr>
      <w:rFonts w:eastAsia="Times New Roman"/>
      <w:sz w:val="20"/>
      <w:szCs w:val="20"/>
      <w:lang w:eastAsia="fr-FR"/>
    </w:rPr>
  </w:style>
  <w:style w:type="character" w:customStyle="1" w:styleId="NotedebasdepageCar">
    <w:name w:val="Note de bas de page Car"/>
    <w:basedOn w:val="Policepardfaut"/>
    <w:link w:val="Notedebasdepage"/>
    <w:uiPriority w:val="99"/>
    <w:rsid w:val="002B26EB"/>
    <w:rPr>
      <w:rFonts w:ascii="Times New Roman" w:eastAsia="Times New Roman" w:hAnsi="Times New Roman" w:cs="Times New Roman"/>
      <w:sz w:val="20"/>
      <w:szCs w:val="20"/>
      <w:lang w:eastAsia="fr-FR"/>
    </w:rPr>
  </w:style>
  <w:style w:type="table" w:styleId="Tramecouleur-Accent5">
    <w:name w:val="Colorful Shading Accent 5"/>
    <w:basedOn w:val="TableauNormal"/>
    <w:uiPriority w:val="71"/>
    <w:rsid w:val="002B26EB"/>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moyenne2-Accent6">
    <w:name w:val="Medium Shading 2 Accent 6"/>
    <w:basedOn w:val="TableauNormal"/>
    <w:uiPriority w:val="64"/>
    <w:rsid w:val="00C856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mphaseple">
    <w:name w:val="Subtle Emphasis"/>
    <w:basedOn w:val="Policepardfaut"/>
    <w:uiPriority w:val="19"/>
    <w:qFormat/>
    <w:rsid w:val="00F16E06"/>
    <w:rPr>
      <w:rFonts w:eastAsia="Times New Roman" w:cs="Times New Roman"/>
      <w:bCs w:val="0"/>
      <w:i/>
      <w:iCs/>
      <w:color w:val="808080"/>
      <w:szCs w:val="22"/>
      <w:lang w:val="fr-FR"/>
    </w:rPr>
  </w:style>
  <w:style w:type="table" w:styleId="Listeclaire-Accent6">
    <w:name w:val="Light List Accent 6"/>
    <w:basedOn w:val="TableauNormal"/>
    <w:uiPriority w:val="61"/>
    <w:rsid w:val="00F16E0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rmalWeb">
    <w:name w:val="Normal (Web)"/>
    <w:basedOn w:val="Normal"/>
    <w:uiPriority w:val="99"/>
    <w:rsid w:val="00FF09CD"/>
    <w:pPr>
      <w:spacing w:before="100" w:beforeAutospacing="1" w:after="100" w:afterAutospacing="1"/>
    </w:pPr>
    <w:rPr>
      <w:rFonts w:eastAsia="Times New Roman"/>
      <w:lang w:eastAsia="fr-FR"/>
    </w:rPr>
  </w:style>
  <w:style w:type="paragraph" w:styleId="Textedebulles">
    <w:name w:val="Balloon Text"/>
    <w:basedOn w:val="Normal"/>
    <w:link w:val="TextedebullesCar"/>
    <w:uiPriority w:val="99"/>
    <w:unhideWhenUsed/>
    <w:rsid w:val="00214532"/>
    <w:rPr>
      <w:rFonts w:ascii="Tahoma" w:hAnsi="Tahoma" w:cs="Tahoma"/>
      <w:sz w:val="16"/>
      <w:szCs w:val="16"/>
    </w:rPr>
  </w:style>
  <w:style w:type="character" w:customStyle="1" w:styleId="TextedebullesCar">
    <w:name w:val="Texte de bulles Car"/>
    <w:basedOn w:val="Policepardfaut"/>
    <w:link w:val="Textedebulles"/>
    <w:uiPriority w:val="99"/>
    <w:rsid w:val="00214532"/>
    <w:rPr>
      <w:rFonts w:ascii="Tahoma" w:eastAsia="SimSun" w:hAnsi="Tahoma" w:cs="Tahoma"/>
      <w:sz w:val="16"/>
      <w:szCs w:val="16"/>
      <w:lang w:eastAsia="zh-CN"/>
    </w:rPr>
  </w:style>
  <w:style w:type="paragraph" w:styleId="Sous-titre">
    <w:name w:val="Subtitle"/>
    <w:basedOn w:val="Normal"/>
    <w:link w:val="Sous-titreCar"/>
    <w:qFormat/>
    <w:rsid w:val="0010601E"/>
    <w:pPr>
      <w:jc w:val="center"/>
    </w:pPr>
    <w:rPr>
      <w:rFonts w:ascii="TimesNewRoman,Bold" w:eastAsia="Times New Roman" w:hAnsi="TimesNewRoman,Bold"/>
      <w:b/>
      <w:bCs/>
      <w:snapToGrid w:val="0"/>
      <w:color w:val="FF0000"/>
      <w:sz w:val="40"/>
      <w:szCs w:val="40"/>
      <w:lang w:eastAsia="fr-FR"/>
    </w:rPr>
  </w:style>
  <w:style w:type="character" w:customStyle="1" w:styleId="Sous-titreCar">
    <w:name w:val="Sous-titre Car"/>
    <w:basedOn w:val="Policepardfaut"/>
    <w:link w:val="Sous-titre"/>
    <w:rsid w:val="0010601E"/>
    <w:rPr>
      <w:rFonts w:ascii="TimesNewRoman,Bold" w:eastAsia="Times New Roman" w:hAnsi="TimesNewRoman,Bold" w:cs="Times New Roman"/>
      <w:b/>
      <w:bCs/>
      <w:snapToGrid w:val="0"/>
      <w:color w:val="FF0000"/>
      <w:sz w:val="40"/>
      <w:szCs w:val="40"/>
      <w:lang w:eastAsia="fr-FR"/>
    </w:rPr>
  </w:style>
  <w:style w:type="character" w:customStyle="1" w:styleId="lang-ar">
    <w:name w:val="lang-ar"/>
    <w:basedOn w:val="Policepardfaut"/>
    <w:rsid w:val="0010601E"/>
  </w:style>
  <w:style w:type="paragraph" w:styleId="En-ttedetabledesmatires">
    <w:name w:val="TOC Heading"/>
    <w:basedOn w:val="Titre1"/>
    <w:next w:val="Normal"/>
    <w:uiPriority w:val="39"/>
    <w:semiHidden/>
    <w:unhideWhenUsed/>
    <w:qFormat/>
    <w:rsid w:val="007113D1"/>
    <w:pPr>
      <w:keepLines/>
      <w:spacing w:before="480" w:line="276" w:lineRule="auto"/>
      <w:outlineLvl w:val="9"/>
    </w:pPr>
    <w:rPr>
      <w:rFonts w:ascii="Cambria" w:eastAsia="Times New Roman" w:hAnsi="Cambria"/>
      <w:color w:val="365F91"/>
      <w:sz w:val="28"/>
      <w:szCs w:val="28"/>
      <w:lang w:eastAsia="en-US"/>
    </w:rPr>
  </w:style>
  <w:style w:type="paragraph" w:styleId="TM1">
    <w:name w:val="toc 1"/>
    <w:basedOn w:val="Normal"/>
    <w:next w:val="Normal"/>
    <w:autoRedefine/>
    <w:uiPriority w:val="39"/>
    <w:rsid w:val="007113D1"/>
  </w:style>
  <w:style w:type="paragraph" w:styleId="TM2">
    <w:name w:val="toc 2"/>
    <w:basedOn w:val="Normal"/>
    <w:next w:val="Normal"/>
    <w:autoRedefine/>
    <w:uiPriority w:val="39"/>
    <w:rsid w:val="007113D1"/>
    <w:pPr>
      <w:ind w:left="240"/>
    </w:pPr>
  </w:style>
  <w:style w:type="paragraph" w:styleId="TM3">
    <w:name w:val="toc 3"/>
    <w:basedOn w:val="Normal"/>
    <w:next w:val="Normal"/>
    <w:autoRedefine/>
    <w:uiPriority w:val="39"/>
    <w:rsid w:val="007113D1"/>
    <w:pPr>
      <w:ind w:left="480"/>
    </w:pPr>
  </w:style>
  <w:style w:type="character" w:styleId="Lienhypertexte">
    <w:name w:val="Hyperlink"/>
    <w:basedOn w:val="Policepardfaut"/>
    <w:uiPriority w:val="99"/>
    <w:unhideWhenUsed/>
    <w:rsid w:val="007113D1"/>
    <w:rPr>
      <w:color w:val="0000FF"/>
      <w:u w:val="single"/>
    </w:rPr>
  </w:style>
  <w:style w:type="table" w:styleId="Grilledutableau">
    <w:name w:val="Table Grid"/>
    <w:basedOn w:val="TableauNormal"/>
    <w:uiPriority w:val="59"/>
    <w:rsid w:val="00384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041">
    <w:name w:val="info041"/>
    <w:basedOn w:val="Policepardfaut"/>
    <w:rsid w:val="00BF05CA"/>
    <w:rPr>
      <w:rFonts w:ascii="Verdana" w:hAnsi="Verdana" w:hint="default"/>
      <w:b w:val="0"/>
      <w:bCs w:val="0"/>
      <w:i w:val="0"/>
      <w:iCs w:val="0"/>
      <w:strike w:val="0"/>
      <w:dstrike w:val="0"/>
      <w:color w:val="666666"/>
      <w:sz w:val="20"/>
      <w:szCs w:val="20"/>
      <w:u w:val="none"/>
      <w:effect w:val="none"/>
    </w:rPr>
  </w:style>
  <w:style w:type="paragraph" w:styleId="Corpsdetexte">
    <w:name w:val="Body Text"/>
    <w:basedOn w:val="Normal"/>
    <w:link w:val="CorpsdetexteCar"/>
    <w:rsid w:val="000211A4"/>
    <w:rPr>
      <w:rFonts w:ascii="TimesNewRoman" w:hAnsi="TimesNewRoman"/>
      <w:snapToGrid w:val="0"/>
      <w:color w:val="000000"/>
      <w:lang w:eastAsia="fr-FR"/>
    </w:rPr>
  </w:style>
  <w:style w:type="character" w:customStyle="1" w:styleId="CorpsdetexteCar">
    <w:name w:val="Corps de texte Car"/>
    <w:basedOn w:val="Policepardfaut"/>
    <w:link w:val="Corpsdetexte"/>
    <w:rsid w:val="000211A4"/>
    <w:rPr>
      <w:rFonts w:ascii="TimesNewRoman" w:eastAsia="SimSun" w:hAnsi="TimesNewRoman" w:cs="Times New Roman"/>
      <w:snapToGrid w:val="0"/>
      <w:color w:val="000000"/>
      <w:sz w:val="24"/>
      <w:szCs w:val="24"/>
      <w:lang w:eastAsia="fr-FR"/>
    </w:rPr>
  </w:style>
  <w:style w:type="paragraph" w:styleId="Retraitcorpsdetexte2">
    <w:name w:val="Body Text Indent 2"/>
    <w:basedOn w:val="Normal"/>
    <w:link w:val="Retraitcorpsdetexte2Car"/>
    <w:rsid w:val="000211A4"/>
    <w:pPr>
      <w:ind w:left="360" w:hanging="180"/>
    </w:pPr>
    <w:rPr>
      <w:rFonts w:eastAsia="Times New Roman"/>
      <w:sz w:val="22"/>
      <w:szCs w:val="22"/>
    </w:rPr>
  </w:style>
  <w:style w:type="character" w:customStyle="1" w:styleId="Retraitcorpsdetexte2Car">
    <w:name w:val="Retrait corps de texte 2 Car"/>
    <w:basedOn w:val="Policepardfaut"/>
    <w:link w:val="Retraitcorpsdetexte2"/>
    <w:rsid w:val="000211A4"/>
    <w:rPr>
      <w:rFonts w:ascii="Times New Roman" w:eastAsia="Times New Roman" w:hAnsi="Times New Roman" w:cs="Times New Roman"/>
      <w:lang w:eastAsia="zh-CN"/>
    </w:rPr>
  </w:style>
  <w:style w:type="paragraph" w:styleId="Retraitcorpsdetexte">
    <w:name w:val="Body Text Indent"/>
    <w:basedOn w:val="Normal"/>
    <w:link w:val="RetraitcorpsdetexteCar"/>
    <w:rsid w:val="000211A4"/>
    <w:pPr>
      <w:ind w:left="180"/>
    </w:pPr>
    <w:rPr>
      <w:rFonts w:eastAsia="Times New Roman"/>
      <w:sz w:val="22"/>
      <w:szCs w:val="22"/>
    </w:rPr>
  </w:style>
  <w:style w:type="character" w:customStyle="1" w:styleId="RetraitcorpsdetexteCar">
    <w:name w:val="Retrait corps de texte Car"/>
    <w:basedOn w:val="Policepardfaut"/>
    <w:link w:val="Retraitcorpsdetexte"/>
    <w:rsid w:val="000211A4"/>
    <w:rPr>
      <w:rFonts w:ascii="Times New Roman" w:eastAsia="Times New Roman" w:hAnsi="Times New Roman" w:cs="Times New Roman"/>
      <w:lang w:eastAsia="zh-CN"/>
    </w:rPr>
  </w:style>
  <w:style w:type="paragraph" w:styleId="Retraitcorpsdetexte3">
    <w:name w:val="Body Text Indent 3"/>
    <w:basedOn w:val="Normal"/>
    <w:link w:val="Retraitcorpsdetexte3Car"/>
    <w:rsid w:val="000211A4"/>
    <w:pPr>
      <w:ind w:left="1416" w:firstLine="708"/>
    </w:pPr>
    <w:rPr>
      <w:rFonts w:ascii="Verdana" w:eastAsia="Times New Roman" w:hAnsi="Verdana"/>
    </w:rPr>
  </w:style>
  <w:style w:type="character" w:customStyle="1" w:styleId="Retraitcorpsdetexte3Car">
    <w:name w:val="Retrait corps de texte 3 Car"/>
    <w:basedOn w:val="Policepardfaut"/>
    <w:link w:val="Retraitcorpsdetexte3"/>
    <w:rsid w:val="000211A4"/>
    <w:rPr>
      <w:rFonts w:ascii="Verdana" w:eastAsia="Times New Roman" w:hAnsi="Verdana" w:cs="Times New Roman"/>
      <w:sz w:val="24"/>
      <w:szCs w:val="24"/>
      <w:lang w:eastAsia="zh-CN"/>
    </w:rPr>
  </w:style>
  <w:style w:type="paragraph" w:styleId="Corpsdetexte2">
    <w:name w:val="Body Text 2"/>
    <w:basedOn w:val="Normal"/>
    <w:link w:val="Corpsdetexte2Car"/>
    <w:uiPriority w:val="99"/>
    <w:rsid w:val="000211A4"/>
    <w:pPr>
      <w:ind w:right="426"/>
    </w:pPr>
    <w:rPr>
      <w:rFonts w:eastAsia="Times New Roman"/>
    </w:rPr>
  </w:style>
  <w:style w:type="character" w:customStyle="1" w:styleId="Corpsdetexte2Car">
    <w:name w:val="Corps de texte 2 Car"/>
    <w:basedOn w:val="Policepardfaut"/>
    <w:link w:val="Corpsdetexte2"/>
    <w:uiPriority w:val="99"/>
    <w:rsid w:val="000211A4"/>
    <w:rPr>
      <w:rFonts w:ascii="Times New Roman" w:eastAsia="Times New Roman" w:hAnsi="Times New Roman" w:cs="Times New Roman"/>
      <w:sz w:val="24"/>
      <w:szCs w:val="24"/>
      <w:lang w:eastAsia="zh-CN"/>
    </w:rPr>
  </w:style>
  <w:style w:type="paragraph" w:styleId="Paragraphedeliste">
    <w:name w:val="List Paragraph"/>
    <w:aliases w:val="Paragraphe"/>
    <w:basedOn w:val="Normal"/>
    <w:link w:val="ParagraphedelisteCar"/>
    <w:uiPriority w:val="34"/>
    <w:qFormat/>
    <w:rsid w:val="000211A4"/>
    <w:pPr>
      <w:ind w:left="720"/>
      <w:contextualSpacing/>
    </w:pPr>
  </w:style>
  <w:style w:type="character" w:customStyle="1" w:styleId="ParagraphedelisteCar">
    <w:name w:val="Paragraphe de liste Car"/>
    <w:aliases w:val="Paragraphe Car"/>
    <w:link w:val="Paragraphedeliste"/>
    <w:uiPriority w:val="34"/>
    <w:locked/>
    <w:rsid w:val="00657CCF"/>
    <w:rPr>
      <w:rFonts w:ascii="Times New Roman" w:eastAsia="SimSun" w:hAnsi="Times New Roman" w:cs="Times New Roman"/>
      <w:sz w:val="24"/>
      <w:szCs w:val="24"/>
      <w:lang w:eastAsia="zh-CN"/>
    </w:rPr>
  </w:style>
  <w:style w:type="character" w:customStyle="1" w:styleId="apple-converted-space">
    <w:name w:val="apple-converted-space"/>
    <w:basedOn w:val="Policepardfaut"/>
    <w:rsid w:val="000211A4"/>
  </w:style>
  <w:style w:type="character" w:customStyle="1" w:styleId="a-size-large">
    <w:name w:val="a-size-large"/>
    <w:basedOn w:val="Policepardfaut"/>
    <w:rsid w:val="000211A4"/>
  </w:style>
  <w:style w:type="paragraph" w:customStyle="1" w:styleId="Default">
    <w:name w:val="Default"/>
    <w:rsid w:val="000211A4"/>
    <w:pPr>
      <w:autoSpaceDE w:val="0"/>
      <w:autoSpaceDN w:val="0"/>
      <w:adjustRightInd w:val="0"/>
      <w:spacing w:after="0" w:line="240" w:lineRule="auto"/>
    </w:pPr>
    <w:rPr>
      <w:rFonts w:ascii="Arial" w:eastAsia="Calibri" w:hAnsi="Arial" w:cs="Arial"/>
      <w:color w:val="000000"/>
      <w:sz w:val="24"/>
      <w:szCs w:val="24"/>
    </w:rPr>
  </w:style>
  <w:style w:type="character" w:customStyle="1" w:styleId="pc">
    <w:name w:val="pc"/>
    <w:rsid w:val="000211A4"/>
  </w:style>
  <w:style w:type="paragraph" w:styleId="z-Hautduformulaire">
    <w:name w:val="HTML Top of Form"/>
    <w:basedOn w:val="Normal"/>
    <w:next w:val="Normal"/>
    <w:link w:val="z-HautduformulaireCar"/>
    <w:hidden/>
    <w:uiPriority w:val="99"/>
    <w:unhideWhenUsed/>
    <w:rsid w:val="000211A4"/>
    <w:pPr>
      <w:pBdr>
        <w:bottom w:val="single" w:sz="6" w:space="1" w:color="auto"/>
      </w:pBdr>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rsid w:val="000211A4"/>
    <w:rPr>
      <w:rFonts w:ascii="Arial" w:eastAsia="Times New Roman" w:hAnsi="Arial" w:cs="Arial"/>
      <w:vanish/>
      <w:sz w:val="16"/>
      <w:szCs w:val="16"/>
      <w:lang w:eastAsia="fr-FR"/>
    </w:rPr>
  </w:style>
  <w:style w:type="character" w:customStyle="1" w:styleId="buniversalis">
    <w:name w:val="b_universalis"/>
    <w:basedOn w:val="Policepardfaut"/>
    <w:rsid w:val="000211A4"/>
  </w:style>
  <w:style w:type="paragraph" w:styleId="z-Basduformulaire">
    <w:name w:val="HTML Bottom of Form"/>
    <w:basedOn w:val="Normal"/>
    <w:next w:val="Normal"/>
    <w:link w:val="z-BasduformulaireCar"/>
    <w:hidden/>
    <w:uiPriority w:val="99"/>
    <w:unhideWhenUsed/>
    <w:rsid w:val="000211A4"/>
    <w:pPr>
      <w:pBdr>
        <w:top w:val="single" w:sz="6" w:space="1" w:color="auto"/>
      </w:pBdr>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rsid w:val="000211A4"/>
    <w:rPr>
      <w:rFonts w:ascii="Arial" w:eastAsia="Times New Roman" w:hAnsi="Arial" w:cs="Arial"/>
      <w:vanish/>
      <w:sz w:val="16"/>
      <w:szCs w:val="16"/>
      <w:lang w:eastAsia="fr-FR"/>
    </w:rPr>
  </w:style>
  <w:style w:type="character" w:customStyle="1" w:styleId="rg">
    <w:name w:val="rg"/>
    <w:basedOn w:val="Policepardfaut"/>
    <w:rsid w:val="000211A4"/>
  </w:style>
  <w:style w:type="character" w:styleId="Accentuation">
    <w:name w:val="Emphasis"/>
    <w:basedOn w:val="Policepardfaut"/>
    <w:uiPriority w:val="20"/>
    <w:qFormat/>
    <w:rsid w:val="000211A4"/>
    <w:rPr>
      <w:i/>
      <w:iCs/>
    </w:rPr>
  </w:style>
  <w:style w:type="character" w:customStyle="1" w:styleId="a-size-small">
    <w:name w:val="a-size-small"/>
    <w:basedOn w:val="Policepardfaut"/>
    <w:rsid w:val="000211A4"/>
  </w:style>
  <w:style w:type="character" w:customStyle="1" w:styleId="st">
    <w:name w:val="st"/>
    <w:basedOn w:val="Policepardfaut"/>
    <w:rsid w:val="000211A4"/>
  </w:style>
  <w:style w:type="character" w:styleId="Lienhypertextesuivivisit">
    <w:name w:val="FollowedHyperlink"/>
    <w:basedOn w:val="Policepardfaut"/>
    <w:uiPriority w:val="99"/>
    <w:semiHidden/>
    <w:unhideWhenUsed/>
    <w:rsid w:val="000211A4"/>
    <w:rPr>
      <w:color w:val="800080" w:themeColor="followedHyperlink"/>
      <w:u w:val="single"/>
    </w:rPr>
  </w:style>
  <w:style w:type="table" w:customStyle="1" w:styleId="Listeclaire-Accent61">
    <w:name w:val="Liste claire - Accent 61"/>
    <w:basedOn w:val="TableauNormal"/>
    <w:next w:val="Listeclaire-Accent6"/>
    <w:uiPriority w:val="61"/>
    <w:rsid w:val="0067042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Paragraphedeliste1">
    <w:name w:val="Paragraphe de liste1"/>
    <w:basedOn w:val="Normal"/>
    <w:qFormat/>
    <w:rsid w:val="000D6492"/>
    <w:pPr>
      <w:spacing w:after="200" w:line="276" w:lineRule="auto"/>
      <w:ind w:left="720"/>
    </w:pPr>
    <w:rPr>
      <w:rFonts w:ascii="Calibri" w:eastAsia="Times New Roman" w:hAnsi="Calibri" w:cs="Arial"/>
      <w:sz w:val="22"/>
      <w:szCs w:val="22"/>
      <w:lang w:eastAsia="en-US"/>
    </w:rPr>
  </w:style>
  <w:style w:type="paragraph" w:styleId="TM4">
    <w:name w:val="toc 4"/>
    <w:basedOn w:val="Normal"/>
    <w:next w:val="Normal"/>
    <w:autoRedefine/>
    <w:uiPriority w:val="39"/>
    <w:unhideWhenUsed/>
    <w:rsid w:val="008E44A9"/>
    <w:pPr>
      <w:spacing w:after="100" w:line="276" w:lineRule="auto"/>
      <w:ind w:left="660"/>
    </w:pPr>
    <w:rPr>
      <w:rFonts w:asciiTheme="minorHAnsi" w:eastAsiaTheme="minorEastAsia" w:hAnsiTheme="minorHAnsi" w:cstheme="minorBidi"/>
      <w:sz w:val="22"/>
      <w:szCs w:val="22"/>
      <w:lang w:eastAsia="fr-FR"/>
    </w:rPr>
  </w:style>
  <w:style w:type="paragraph" w:styleId="TM5">
    <w:name w:val="toc 5"/>
    <w:basedOn w:val="Normal"/>
    <w:next w:val="Normal"/>
    <w:autoRedefine/>
    <w:uiPriority w:val="39"/>
    <w:unhideWhenUsed/>
    <w:rsid w:val="008E44A9"/>
    <w:pPr>
      <w:spacing w:after="100" w:line="276"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8E44A9"/>
    <w:pPr>
      <w:spacing w:after="100" w:line="276"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8E44A9"/>
    <w:pPr>
      <w:spacing w:after="100" w:line="276"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8E44A9"/>
    <w:pPr>
      <w:spacing w:after="100" w:line="276"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8E44A9"/>
    <w:pPr>
      <w:spacing w:after="100" w:line="276" w:lineRule="auto"/>
      <w:ind w:left="1760"/>
    </w:pPr>
    <w:rPr>
      <w:rFonts w:asciiTheme="minorHAnsi" w:eastAsiaTheme="minorEastAsia" w:hAnsiTheme="minorHAnsi" w:cstheme="minorBidi"/>
      <w:sz w:val="22"/>
      <w:szCs w:val="22"/>
      <w:lang w:eastAsia="fr-FR"/>
    </w:rPr>
  </w:style>
  <w:style w:type="character" w:styleId="lev">
    <w:name w:val="Strong"/>
    <w:basedOn w:val="Policepardfaut"/>
    <w:qFormat/>
    <w:rsid w:val="008E44A9"/>
    <w:rPr>
      <w:b/>
      <w:bCs/>
    </w:rPr>
  </w:style>
  <w:style w:type="paragraph" w:styleId="Sansinterligne">
    <w:name w:val="No Spacing"/>
    <w:uiPriority w:val="1"/>
    <w:qFormat/>
    <w:rsid w:val="00657CCF"/>
    <w:pPr>
      <w:spacing w:after="0" w:line="240" w:lineRule="auto"/>
    </w:pPr>
    <w:rPr>
      <w:rFonts w:ascii="Calibri" w:eastAsia="Calibri" w:hAnsi="Calibri" w:cs="Arial"/>
    </w:rPr>
  </w:style>
  <w:style w:type="character" w:customStyle="1" w:styleId="a-size-large1">
    <w:name w:val="a-size-large1"/>
    <w:rsid w:val="00657CCF"/>
    <w:rPr>
      <w:rFonts w:ascii="Arial" w:hAnsi="Arial" w:cs="Arial" w:hint="default"/>
    </w:rPr>
  </w:style>
  <w:style w:type="character" w:customStyle="1" w:styleId="a-declarative">
    <w:name w:val="a-declarative"/>
    <w:rsid w:val="00657CCF"/>
  </w:style>
  <w:style w:type="character" w:customStyle="1" w:styleId="a-color-secondary">
    <w:name w:val="a-color-secondary"/>
    <w:rsid w:val="00657CCF"/>
  </w:style>
  <w:style w:type="character" w:customStyle="1" w:styleId="a-size-medium2">
    <w:name w:val="a-size-medium2"/>
    <w:rsid w:val="00657CCF"/>
    <w:rPr>
      <w:rFonts w:ascii="Arial" w:hAnsi="Arial" w:cs="Arial" w:hint="default"/>
    </w:rPr>
  </w:style>
  <w:style w:type="character" w:customStyle="1" w:styleId="fontnormal">
    <w:name w:val="fontnormal"/>
    <w:rsid w:val="00657CCF"/>
  </w:style>
  <w:style w:type="character" w:customStyle="1" w:styleId="texte150noirg">
    <w:name w:val="texte150noirg"/>
    <w:rsid w:val="00657CCF"/>
  </w:style>
  <w:style w:type="character" w:customStyle="1" w:styleId="texte120noirg">
    <w:name w:val="texte120noirg"/>
    <w:rsid w:val="00657CCF"/>
  </w:style>
  <w:style w:type="character" w:customStyle="1" w:styleId="texte110noirg">
    <w:name w:val="texte110noirg"/>
    <w:rsid w:val="00657CCF"/>
  </w:style>
  <w:style w:type="character" w:customStyle="1" w:styleId="CorpsdetexteCar1">
    <w:name w:val="Corps de texte Car1"/>
    <w:uiPriority w:val="99"/>
    <w:locked/>
    <w:rsid w:val="00657CCF"/>
    <w:rPr>
      <w:rFonts w:ascii="TimesNewRoman" w:eastAsia="SimSun" w:hAnsi="TimesNewRoman" w:cs="Times New Roman"/>
      <w:color w:val="000000"/>
      <w:sz w:val="24"/>
      <w:szCs w:val="24"/>
      <w:lang w:eastAsia="fr-FR"/>
    </w:rPr>
  </w:style>
  <w:style w:type="character" w:customStyle="1" w:styleId="Corpsdetexte2Car1">
    <w:name w:val="Corps de texte 2 Car1"/>
    <w:uiPriority w:val="99"/>
    <w:locked/>
    <w:rsid w:val="00657CCF"/>
    <w:rPr>
      <w:rFonts w:ascii="Times New Roman" w:eastAsia="Times New Roman" w:hAnsi="Times New Roman" w:cs="Times New Roman"/>
      <w:sz w:val="24"/>
      <w:szCs w:val="24"/>
      <w:lang w:eastAsia="zh-CN"/>
    </w:rPr>
  </w:style>
  <w:style w:type="character" w:customStyle="1" w:styleId="autnom">
    <w:name w:val="autnom"/>
    <w:rsid w:val="00657CCF"/>
  </w:style>
  <w:style w:type="paragraph" w:customStyle="1" w:styleId="yiv304078321msonormal">
    <w:name w:val="yiv304078321msonormal"/>
    <w:basedOn w:val="Normal"/>
    <w:rsid w:val="00657CCF"/>
    <w:pPr>
      <w:spacing w:before="100" w:beforeAutospacing="1" w:after="100" w:afterAutospacing="1"/>
    </w:pPr>
    <w:rPr>
      <w:rFonts w:eastAsia="Times New Roman"/>
      <w:lang w:eastAsia="fr-FR"/>
    </w:rPr>
  </w:style>
  <w:style w:type="paragraph" w:styleId="Commentaire">
    <w:name w:val="annotation text"/>
    <w:basedOn w:val="Normal"/>
    <w:link w:val="CommentaireCar"/>
    <w:uiPriority w:val="99"/>
    <w:unhideWhenUsed/>
    <w:rsid w:val="00657CCF"/>
    <w:rPr>
      <w:sz w:val="20"/>
      <w:szCs w:val="20"/>
    </w:rPr>
  </w:style>
  <w:style w:type="character" w:customStyle="1" w:styleId="CommentaireCar">
    <w:name w:val="Commentaire Car"/>
    <w:basedOn w:val="Policepardfaut"/>
    <w:link w:val="Commentaire"/>
    <w:uiPriority w:val="99"/>
    <w:rsid w:val="00657CCF"/>
    <w:rPr>
      <w:rFonts w:ascii="Times New Roman" w:eastAsia="SimSun" w:hAnsi="Times New Roman" w:cs="Times New Roman"/>
      <w:sz w:val="20"/>
      <w:szCs w:val="20"/>
      <w:lang w:eastAsia="zh-CN"/>
    </w:rPr>
  </w:style>
  <w:style w:type="character" w:customStyle="1" w:styleId="a-size-medium">
    <w:name w:val="a-size-medium"/>
    <w:basedOn w:val="Policepardfaut"/>
    <w:rsid w:val="00657CCF"/>
  </w:style>
  <w:style w:type="character" w:customStyle="1" w:styleId="MSGENFONTSTYLENAMETEMPLATEROLENUMBERMSGENFONTSTYLENAMEBYROLETEXT4">
    <w:name w:val="MSG_EN_FONT_STYLE_NAME_TEMPLATE_ROLE_NUMBER MSG_EN_FONT_STYLE_NAME_BY_ROLE_TEXT 4_"/>
    <w:basedOn w:val="Policepardfaut"/>
    <w:link w:val="MSGENFONTSTYLENAMETEMPLATEROLENUMBERMSGENFONTSTYLENAMEBYROLETEXT40"/>
    <w:rsid w:val="00657CCF"/>
    <w:rPr>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657CCF"/>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character" w:customStyle="1" w:styleId="MSGENFONTSTYLENAMETEMPLATEROLENUMBERMSGENFONTSTYLENAMEBYROLETEXT4MSGENFONTSTYLEMODIFERITALIC">
    <w:name w:val="MSG_EN_FONT_STYLE_NAME_TEMPLATE_ROLE_NUMBER MSG_EN_FONT_STYLE_NAME_BY_ROLE_TEXT 4 + MSG_EN_FONT_STYLE_MODIFER_ITALIC"/>
    <w:basedOn w:val="MSGENFONTSTYLENAMETEMPLATEROLENUMBERMSGENFONTSTYLENAMEBYROLETEXT4"/>
    <w:uiPriority w:val="99"/>
    <w:rsid w:val="00657CCF"/>
    <w:rPr>
      <w:i/>
      <w:iCs/>
      <w:sz w:val="23"/>
      <w:szCs w:val="23"/>
      <w:shd w:val="clear" w:color="auto" w:fill="FFFFFF"/>
    </w:rPr>
  </w:style>
  <w:style w:type="paragraph" w:customStyle="1" w:styleId="NormalArial">
    <w:name w:val="Normal + Arial"/>
    <w:aliases w:val="Italique"/>
    <w:basedOn w:val="Normal"/>
    <w:link w:val="NormalArialCar"/>
    <w:rsid w:val="00657CCF"/>
    <w:pPr>
      <w:numPr>
        <w:numId w:val="4"/>
      </w:numPr>
      <w:autoSpaceDE w:val="0"/>
      <w:autoSpaceDN w:val="0"/>
      <w:ind w:right="40"/>
    </w:pPr>
    <w:rPr>
      <w:rFonts w:ascii="Arial" w:eastAsia="Times New Roman" w:hAnsi="Arial" w:cs="Arial"/>
      <w:i/>
      <w:iCs/>
      <w:sz w:val="20"/>
      <w:szCs w:val="20"/>
      <w:lang w:eastAsia="fr-FR"/>
    </w:rPr>
  </w:style>
  <w:style w:type="character" w:customStyle="1" w:styleId="NormalArialCar">
    <w:name w:val="Normal + Arial Car"/>
    <w:aliases w:val="Italique Car"/>
    <w:basedOn w:val="Policepardfaut"/>
    <w:link w:val="NormalArial"/>
    <w:rsid w:val="00657CCF"/>
    <w:rPr>
      <w:rFonts w:ascii="Arial" w:eastAsia="Times New Roman" w:hAnsi="Arial" w:cs="Arial"/>
      <w:i/>
      <w:iCs/>
      <w:sz w:val="20"/>
      <w:szCs w:val="20"/>
      <w:lang w:eastAsia="fr-FR"/>
    </w:rPr>
  </w:style>
  <w:style w:type="character" w:customStyle="1" w:styleId="notice-heada">
    <w:name w:val="notice-heada"/>
    <w:basedOn w:val="Policepardfaut"/>
    <w:rsid w:val="00657CCF"/>
  </w:style>
  <w:style w:type="character" w:customStyle="1" w:styleId="tlfcmot">
    <w:name w:val="tlf_cmot"/>
    <w:basedOn w:val="Policepardfaut"/>
    <w:rsid w:val="00657CCF"/>
  </w:style>
  <w:style w:type="character" w:customStyle="1" w:styleId="ObjetducommentaireCar">
    <w:name w:val="Objet du commentaire Car"/>
    <w:basedOn w:val="CommentaireCar"/>
    <w:link w:val="Objetducommentaire"/>
    <w:uiPriority w:val="99"/>
    <w:semiHidden/>
    <w:rsid w:val="004E26E1"/>
    <w:rPr>
      <w:rFonts w:ascii="Times New Roman" w:eastAsia="SimSun" w:hAnsi="Times New Roman" w:cs="Times New Roman"/>
      <w:b/>
      <w:bCs/>
      <w:sz w:val="20"/>
      <w:szCs w:val="20"/>
      <w:lang w:eastAsia="zh-CN"/>
    </w:rPr>
  </w:style>
  <w:style w:type="paragraph" w:styleId="Objetducommentaire">
    <w:name w:val="annotation subject"/>
    <w:basedOn w:val="Commentaire"/>
    <w:next w:val="Commentaire"/>
    <w:link w:val="ObjetducommentaireCar"/>
    <w:uiPriority w:val="99"/>
    <w:semiHidden/>
    <w:unhideWhenUsed/>
    <w:rsid w:val="004E26E1"/>
    <w:rPr>
      <w:b/>
      <w:bCs/>
    </w:rPr>
  </w:style>
  <w:style w:type="table" w:styleId="Grillemoyenne2-Accent6">
    <w:name w:val="Medium Grid 2 Accent 6"/>
    <w:basedOn w:val="TableauNormal"/>
    <w:uiPriority w:val="68"/>
    <w:rsid w:val="00056BD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customStyle="1" w:styleId="Normal-Domaine">
    <w:name w:val="Normal-Domaine"/>
    <w:basedOn w:val="Normal"/>
    <w:qFormat/>
    <w:rsid w:val="00C23A40"/>
    <w:pPr>
      <w:autoSpaceDE w:val="0"/>
      <w:autoSpaceDN w:val="0"/>
      <w:adjustRightInd w:val="0"/>
      <w:jc w:val="both"/>
    </w:pPr>
    <w:rPr>
      <w:rFonts w:ascii="Calibri" w:hAnsi="Calibri" w:cs="Cambria"/>
      <w:sz w:val="22"/>
      <w:szCs w:val="22"/>
    </w:rPr>
  </w:style>
  <w:style w:type="paragraph" w:customStyle="1" w:styleId="Tiret-Domaine">
    <w:name w:val="Tiret-Domaine"/>
    <w:basedOn w:val="Normal-Domaine"/>
    <w:qFormat/>
    <w:rsid w:val="00C23A40"/>
    <w:pPr>
      <w:numPr>
        <w:numId w:val="34"/>
      </w:numPr>
      <w:ind w:left="567" w:hanging="207"/>
    </w:pPr>
  </w:style>
  <w:style w:type="character" w:customStyle="1" w:styleId="CarCar">
    <w:name w:val="Car Car"/>
    <w:basedOn w:val="Policepardfaut"/>
    <w:uiPriority w:val="99"/>
    <w:rsid w:val="00DA449B"/>
    <w:rPr>
      <w:rFonts w:eastAsia="Times New Roman" w:cs="Times New Roman"/>
    </w:rPr>
  </w:style>
  <w:style w:type="character" w:customStyle="1" w:styleId="ObjetducommentaireCar1">
    <w:name w:val="Objet du commentaire Car1"/>
    <w:basedOn w:val="CommentaireCar"/>
    <w:uiPriority w:val="99"/>
    <w:semiHidden/>
    <w:rsid w:val="008E732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013"/>
    <w:pPr>
      <w:spacing w:after="0" w:line="240" w:lineRule="auto"/>
    </w:pPr>
    <w:rPr>
      <w:rFonts w:ascii="Times New Roman" w:eastAsia="SimSun" w:hAnsi="Times New Roman" w:cs="Times New Roman"/>
      <w:sz w:val="24"/>
      <w:szCs w:val="24"/>
      <w:lang w:eastAsia="zh-CN"/>
    </w:rPr>
  </w:style>
  <w:style w:type="paragraph" w:styleId="Titre1">
    <w:name w:val="heading 1"/>
    <w:basedOn w:val="Normal"/>
    <w:next w:val="Normal"/>
    <w:link w:val="Titre1Car"/>
    <w:qFormat/>
    <w:rsid w:val="002B26EB"/>
    <w:pPr>
      <w:keepNext/>
      <w:outlineLvl w:val="0"/>
    </w:pPr>
    <w:rPr>
      <w:b/>
      <w:bCs/>
    </w:rPr>
  </w:style>
  <w:style w:type="paragraph" w:styleId="Titre2">
    <w:name w:val="heading 2"/>
    <w:basedOn w:val="Normal"/>
    <w:next w:val="Normal"/>
    <w:link w:val="En-ttedetabledesmatires"/>
    <w:qFormat/>
    <w:rsid w:val="000211A4"/>
    <w:pPr>
      <w:keepNext/>
      <w:outlineLvl w:val="1"/>
    </w:pPr>
    <w:rPr>
      <w:rFonts w:ascii="Verdana" w:hAnsi="Verdana"/>
      <w:b/>
      <w:bCs/>
      <w:sz w:val="22"/>
      <w:szCs w:val="22"/>
    </w:rPr>
  </w:style>
  <w:style w:type="paragraph" w:styleId="Titre3">
    <w:name w:val="heading 3"/>
    <w:basedOn w:val="Normal"/>
    <w:next w:val="Normal"/>
    <w:link w:val="Titre2Car"/>
    <w:qFormat/>
    <w:rsid w:val="002B26EB"/>
    <w:pPr>
      <w:keepNext/>
      <w:ind w:left="360"/>
      <w:jc w:val="center"/>
      <w:outlineLvl w:val="2"/>
    </w:pPr>
    <w:rPr>
      <w:b/>
      <w:bCs/>
    </w:rPr>
  </w:style>
  <w:style w:type="paragraph" w:styleId="Titre4">
    <w:name w:val="heading 4"/>
    <w:basedOn w:val="Normal"/>
    <w:next w:val="Normal"/>
    <w:link w:val="TM1"/>
    <w:qFormat/>
    <w:rsid w:val="000211A4"/>
    <w:pPr>
      <w:keepNext/>
      <w:spacing w:before="240" w:after="60"/>
      <w:outlineLvl w:val="3"/>
    </w:pPr>
    <w:rPr>
      <w:b/>
      <w:bCs/>
      <w:sz w:val="28"/>
      <w:szCs w:val="28"/>
    </w:rPr>
  </w:style>
  <w:style w:type="paragraph" w:styleId="Titre5">
    <w:name w:val="heading 5"/>
    <w:basedOn w:val="Normal"/>
    <w:next w:val="Normal"/>
    <w:link w:val="TM2"/>
    <w:qFormat/>
    <w:rsid w:val="000211A4"/>
    <w:pPr>
      <w:spacing w:before="240" w:after="60"/>
      <w:outlineLvl w:val="4"/>
    </w:pPr>
    <w:rPr>
      <w:b/>
      <w:bCs/>
      <w:i/>
      <w:iCs/>
      <w:sz w:val="26"/>
      <w:szCs w:val="26"/>
    </w:rPr>
  </w:style>
  <w:style w:type="paragraph" w:styleId="Titre6">
    <w:name w:val="heading 6"/>
    <w:basedOn w:val="Normal"/>
    <w:next w:val="Normal"/>
    <w:link w:val="TM3"/>
    <w:qFormat/>
    <w:rsid w:val="000211A4"/>
    <w:pPr>
      <w:spacing w:before="240" w:after="60"/>
      <w:outlineLvl w:val="5"/>
    </w:pPr>
    <w:rPr>
      <w:b/>
      <w:bCs/>
      <w:sz w:val="22"/>
      <w:szCs w:val="22"/>
    </w:rPr>
  </w:style>
  <w:style w:type="paragraph" w:styleId="Titre7">
    <w:name w:val="heading 7"/>
    <w:basedOn w:val="Normal"/>
    <w:next w:val="Normal"/>
    <w:link w:val="Lienhypertexte"/>
    <w:qFormat/>
    <w:rsid w:val="000211A4"/>
    <w:pPr>
      <w:keepNext/>
      <w:jc w:val="center"/>
      <w:outlineLvl w:val="6"/>
    </w:pPr>
    <w:rPr>
      <w:rFonts w:ascii="Verdana" w:hAnsi="Verdana"/>
      <w:b/>
      <w:bCs/>
      <w:sz w:val="22"/>
      <w:szCs w:val="22"/>
    </w:rPr>
  </w:style>
  <w:style w:type="paragraph" w:styleId="Titre8">
    <w:name w:val="heading 8"/>
    <w:basedOn w:val="Normal"/>
    <w:next w:val="Normal"/>
    <w:link w:val="Grilledutableau"/>
    <w:qFormat/>
    <w:rsid w:val="000211A4"/>
    <w:pPr>
      <w:spacing w:before="240" w:after="60"/>
      <w:outlineLvl w:val="7"/>
    </w:pPr>
    <w:rPr>
      <w:i/>
      <w:iCs/>
    </w:rPr>
  </w:style>
  <w:style w:type="paragraph" w:styleId="Titre9">
    <w:name w:val="heading 9"/>
    <w:basedOn w:val="Normal"/>
    <w:next w:val="Normal"/>
    <w:link w:val="info041"/>
    <w:qFormat/>
    <w:rsid w:val="000211A4"/>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B26EB"/>
    <w:rPr>
      <w:rFonts w:ascii="Times New Roman" w:eastAsia="SimSun" w:hAnsi="Times New Roman" w:cs="Times New Roman"/>
      <w:b/>
      <w:bCs/>
      <w:sz w:val="24"/>
      <w:szCs w:val="24"/>
      <w:lang w:eastAsia="zh-CN"/>
    </w:rPr>
  </w:style>
  <w:style w:type="character" w:customStyle="1" w:styleId="Titre2Car">
    <w:name w:val="Titre 3 Car"/>
    <w:basedOn w:val="Policepardfaut"/>
    <w:link w:val="Titre3"/>
    <w:rsid w:val="002B26EB"/>
    <w:rPr>
      <w:rFonts w:ascii="Times New Roman" w:eastAsia="SimSun" w:hAnsi="Times New Roman" w:cs="Times New Roman"/>
      <w:b/>
      <w:bCs/>
      <w:sz w:val="24"/>
      <w:szCs w:val="24"/>
      <w:lang w:eastAsia="zh-CN"/>
    </w:rPr>
  </w:style>
  <w:style w:type="paragraph" w:styleId="Titre3Car">
    <w:name w:val="Title"/>
    <w:basedOn w:val="Normal"/>
    <w:link w:val="Titre4Car"/>
    <w:qFormat/>
    <w:rsid w:val="002B26EB"/>
    <w:pPr>
      <w:jc w:val="center"/>
    </w:pPr>
    <w:rPr>
      <w:rFonts w:ascii="TimesNewRoman,Bold" w:eastAsia="Times New Roman" w:hAnsi="TimesNewRoman,Bold"/>
      <w:b/>
      <w:bCs/>
      <w:snapToGrid w:val="0"/>
      <w:color w:val="FF0000"/>
      <w:sz w:val="36"/>
      <w:szCs w:val="36"/>
      <w:lang w:eastAsia="fr-FR"/>
    </w:rPr>
  </w:style>
  <w:style w:type="character" w:customStyle="1" w:styleId="Titre4Car">
    <w:name w:val="Titre Car"/>
    <w:basedOn w:val="Policepardfaut"/>
    <w:link w:val="Titre3Car"/>
    <w:rsid w:val="002B26EB"/>
    <w:rPr>
      <w:rFonts w:ascii="TimesNewRoman,Bold" w:eastAsia="Times New Roman" w:hAnsi="TimesNewRoman,Bold" w:cs="Times New Roman"/>
      <w:b/>
      <w:bCs/>
      <w:snapToGrid w:val="0"/>
      <w:color w:val="FF0000"/>
      <w:sz w:val="36"/>
      <w:szCs w:val="36"/>
      <w:lang w:eastAsia="fr-FR"/>
    </w:rPr>
  </w:style>
  <w:style w:type="paragraph" w:styleId="Titre5Car">
    <w:name w:val="footer"/>
    <w:basedOn w:val="Normal"/>
    <w:link w:val="Titre6Car"/>
    <w:uiPriority w:val="99"/>
    <w:rsid w:val="002B26EB"/>
    <w:pPr>
      <w:tabs>
        <w:tab w:val="center" w:pos="4536"/>
        <w:tab w:val="right" w:pos="9072"/>
      </w:tabs>
    </w:pPr>
    <w:rPr>
      <w:rFonts w:eastAsia="Times New Roman"/>
    </w:rPr>
  </w:style>
  <w:style w:type="character" w:customStyle="1" w:styleId="Titre6Car">
    <w:name w:val="Pied de page Car"/>
    <w:basedOn w:val="Policepardfaut"/>
    <w:link w:val="Titre5Car"/>
    <w:uiPriority w:val="99"/>
    <w:rsid w:val="002B26EB"/>
    <w:rPr>
      <w:rFonts w:ascii="Times New Roman" w:eastAsia="Times New Roman" w:hAnsi="Times New Roman" w:cs="Times New Roman"/>
      <w:sz w:val="24"/>
      <w:szCs w:val="24"/>
      <w:lang w:eastAsia="zh-CN"/>
    </w:rPr>
  </w:style>
  <w:style w:type="character" w:styleId="Titre7Car">
    <w:name w:val="page number"/>
    <w:basedOn w:val="Policepardfaut"/>
    <w:rsid w:val="002B26EB"/>
  </w:style>
  <w:style w:type="paragraph" w:styleId="Titre8Car">
    <w:name w:val="header"/>
    <w:basedOn w:val="Normal"/>
    <w:link w:val="Titre9Car"/>
    <w:uiPriority w:val="99"/>
    <w:rsid w:val="002B26EB"/>
    <w:pPr>
      <w:tabs>
        <w:tab w:val="center" w:pos="4536"/>
        <w:tab w:val="right" w:pos="9072"/>
      </w:tabs>
      <w:autoSpaceDE w:val="0"/>
      <w:autoSpaceDN w:val="0"/>
    </w:pPr>
    <w:rPr>
      <w:rFonts w:eastAsia="Times New Roman"/>
      <w:sz w:val="20"/>
      <w:szCs w:val="20"/>
      <w:lang w:eastAsia="fr-FR"/>
    </w:rPr>
  </w:style>
  <w:style w:type="character" w:customStyle="1" w:styleId="Titre9Car">
    <w:name w:val="En-tête Car"/>
    <w:basedOn w:val="Policepardfaut"/>
    <w:link w:val="Titre8Car"/>
    <w:uiPriority w:val="99"/>
    <w:rsid w:val="002B26EB"/>
    <w:rPr>
      <w:rFonts w:ascii="Times New Roman" w:eastAsia="Times New Roman" w:hAnsi="Times New Roman" w:cs="Times New Roman"/>
      <w:sz w:val="20"/>
      <w:szCs w:val="20"/>
      <w:lang w:eastAsia="fr-FR"/>
    </w:rPr>
  </w:style>
  <w:style w:type="paragraph" w:styleId="Titre">
    <w:name w:val="footnote text"/>
    <w:basedOn w:val="Normal"/>
    <w:link w:val="TitreCar"/>
    <w:uiPriority w:val="99"/>
    <w:rsid w:val="002B26EB"/>
    <w:pPr>
      <w:autoSpaceDE w:val="0"/>
      <w:autoSpaceDN w:val="0"/>
    </w:pPr>
    <w:rPr>
      <w:rFonts w:eastAsia="Times New Roman"/>
      <w:sz w:val="20"/>
      <w:szCs w:val="20"/>
      <w:lang w:eastAsia="fr-FR"/>
    </w:rPr>
  </w:style>
  <w:style w:type="character" w:customStyle="1" w:styleId="TitreCar">
    <w:name w:val="Note de bas de page Car"/>
    <w:basedOn w:val="Policepardfaut"/>
    <w:link w:val="Titre"/>
    <w:uiPriority w:val="99"/>
    <w:rsid w:val="002B26EB"/>
    <w:rPr>
      <w:rFonts w:ascii="Times New Roman" w:eastAsia="Times New Roman" w:hAnsi="Times New Roman" w:cs="Times New Roman"/>
      <w:sz w:val="20"/>
      <w:szCs w:val="20"/>
      <w:lang w:eastAsia="fr-FR"/>
    </w:rPr>
  </w:style>
  <w:style w:type="table" w:styleId="Pieddepage">
    <w:name w:val="Colorful Shading Accent 5"/>
    <w:basedOn w:val="TableauNormal"/>
    <w:uiPriority w:val="71"/>
    <w:rsid w:val="002B26EB"/>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PieddepageCar">
    <w:name w:val="Medium Shading 2 Accent 6"/>
    <w:basedOn w:val="TableauNormal"/>
    <w:uiPriority w:val="64"/>
    <w:rsid w:val="00C856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Numrodepage">
    <w:name w:val="Subtle Emphasis"/>
    <w:basedOn w:val="Policepardfaut"/>
    <w:uiPriority w:val="19"/>
    <w:qFormat/>
    <w:rsid w:val="00F16E06"/>
    <w:rPr>
      <w:rFonts w:eastAsia="Times New Roman" w:cs="Times New Roman"/>
      <w:bCs w:val="0"/>
      <w:i/>
      <w:iCs/>
      <w:color w:val="808080"/>
      <w:szCs w:val="22"/>
      <w:lang w:val="fr-FR"/>
    </w:rPr>
  </w:style>
  <w:style w:type="table" w:styleId="En-tte">
    <w:name w:val="Light List Accent 6"/>
    <w:basedOn w:val="TableauNormal"/>
    <w:uiPriority w:val="61"/>
    <w:rsid w:val="00F16E0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En-tteCar">
    <w:name w:val="Normal (Web)"/>
    <w:basedOn w:val="Normal"/>
    <w:rsid w:val="00FF09CD"/>
    <w:pPr>
      <w:spacing w:before="100" w:beforeAutospacing="1" w:after="100" w:afterAutospacing="1"/>
    </w:pPr>
    <w:rPr>
      <w:rFonts w:eastAsia="Times New Roman"/>
      <w:lang w:eastAsia="fr-FR"/>
    </w:rPr>
  </w:style>
  <w:style w:type="paragraph" w:styleId="Notedebasdepage">
    <w:name w:val="Balloon Text"/>
    <w:basedOn w:val="Normal"/>
    <w:link w:val="NotedebasdepageCar"/>
    <w:uiPriority w:val="99"/>
    <w:unhideWhenUsed/>
    <w:rsid w:val="00214532"/>
    <w:rPr>
      <w:rFonts w:ascii="Tahoma" w:hAnsi="Tahoma" w:cs="Tahoma"/>
      <w:sz w:val="16"/>
      <w:szCs w:val="16"/>
    </w:rPr>
  </w:style>
  <w:style w:type="character" w:customStyle="1" w:styleId="NotedebasdepageCar">
    <w:name w:val="Texte de bulles Car"/>
    <w:basedOn w:val="Policepardfaut"/>
    <w:link w:val="Notedebasdepage"/>
    <w:uiPriority w:val="99"/>
    <w:rsid w:val="00214532"/>
    <w:rPr>
      <w:rFonts w:ascii="Tahoma" w:eastAsia="SimSun" w:hAnsi="Tahoma" w:cs="Tahoma"/>
      <w:sz w:val="16"/>
      <w:szCs w:val="16"/>
      <w:lang w:eastAsia="zh-CN"/>
    </w:rPr>
  </w:style>
  <w:style w:type="paragraph" w:styleId="Tramecouleur-Accent5">
    <w:name w:val="Subtitle"/>
    <w:basedOn w:val="Normal"/>
    <w:link w:val="Tramemoyenne2-Accent6"/>
    <w:qFormat/>
    <w:rsid w:val="0010601E"/>
    <w:pPr>
      <w:jc w:val="center"/>
    </w:pPr>
    <w:rPr>
      <w:rFonts w:ascii="TimesNewRoman,Bold" w:eastAsia="Times New Roman" w:hAnsi="TimesNewRoman,Bold"/>
      <w:b/>
      <w:bCs/>
      <w:snapToGrid w:val="0"/>
      <w:color w:val="FF0000"/>
      <w:sz w:val="40"/>
      <w:szCs w:val="40"/>
      <w:lang w:eastAsia="fr-FR"/>
    </w:rPr>
  </w:style>
  <w:style w:type="character" w:customStyle="1" w:styleId="Tramemoyenne2-Accent6">
    <w:name w:val="Sous-titre Car"/>
    <w:basedOn w:val="Policepardfaut"/>
    <w:link w:val="Tramecouleur-Accent5"/>
    <w:rsid w:val="0010601E"/>
    <w:rPr>
      <w:rFonts w:ascii="TimesNewRoman,Bold" w:eastAsia="Times New Roman" w:hAnsi="TimesNewRoman,Bold" w:cs="Times New Roman"/>
      <w:b/>
      <w:bCs/>
      <w:snapToGrid w:val="0"/>
      <w:color w:val="FF0000"/>
      <w:sz w:val="40"/>
      <w:szCs w:val="40"/>
      <w:lang w:eastAsia="fr-FR"/>
    </w:rPr>
  </w:style>
  <w:style w:type="character" w:customStyle="1" w:styleId="Emphaseple">
    <w:name w:val="lang-ar"/>
    <w:basedOn w:val="Policepardfaut"/>
    <w:rsid w:val="0010601E"/>
  </w:style>
  <w:style w:type="paragraph" w:styleId="Listeclaire-Accent6">
    <w:name w:val="TOC Heading"/>
    <w:basedOn w:val="Titre1"/>
    <w:next w:val="Normal"/>
    <w:uiPriority w:val="39"/>
    <w:semiHidden/>
    <w:unhideWhenUsed/>
    <w:qFormat/>
    <w:rsid w:val="007113D1"/>
    <w:pPr>
      <w:keepLines/>
      <w:spacing w:before="480" w:line="276" w:lineRule="auto"/>
      <w:outlineLvl w:val="9"/>
    </w:pPr>
    <w:rPr>
      <w:rFonts w:ascii="Cambria" w:eastAsia="Times New Roman" w:hAnsi="Cambria"/>
      <w:color w:val="365F91"/>
      <w:sz w:val="28"/>
      <w:szCs w:val="28"/>
      <w:lang w:eastAsia="en-US"/>
    </w:rPr>
  </w:style>
  <w:style w:type="paragraph" w:styleId="NormalWeb">
    <w:name w:val="toc 1"/>
    <w:basedOn w:val="Normal"/>
    <w:next w:val="Normal"/>
    <w:autoRedefine/>
    <w:uiPriority w:val="39"/>
    <w:rsid w:val="007113D1"/>
  </w:style>
  <w:style w:type="paragraph" w:styleId="Textedebulles">
    <w:name w:val="toc 2"/>
    <w:basedOn w:val="Normal"/>
    <w:next w:val="Normal"/>
    <w:autoRedefine/>
    <w:uiPriority w:val="39"/>
    <w:rsid w:val="007113D1"/>
    <w:pPr>
      <w:ind w:left="240"/>
    </w:pPr>
  </w:style>
  <w:style w:type="paragraph" w:styleId="TextedebullesCar">
    <w:name w:val="toc 3"/>
    <w:basedOn w:val="Normal"/>
    <w:next w:val="Normal"/>
    <w:autoRedefine/>
    <w:uiPriority w:val="39"/>
    <w:rsid w:val="007113D1"/>
    <w:pPr>
      <w:ind w:left="480"/>
    </w:pPr>
  </w:style>
  <w:style w:type="character" w:styleId="Sous-titre">
    <w:name w:val="Hyperlink"/>
    <w:basedOn w:val="Policepardfaut"/>
    <w:uiPriority w:val="99"/>
    <w:unhideWhenUsed/>
    <w:rsid w:val="007113D1"/>
    <w:rPr>
      <w:color w:val="0000FF"/>
      <w:u w:val="single"/>
    </w:rPr>
  </w:style>
  <w:style w:type="table" w:styleId="Sous-titreCar">
    <w:name w:val="Table Grid"/>
    <w:basedOn w:val="TableauNormal"/>
    <w:uiPriority w:val="59"/>
    <w:rsid w:val="00384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ng-ar">
    <w:name w:val="info041"/>
    <w:basedOn w:val="Policepardfaut"/>
    <w:rsid w:val="00BF05CA"/>
    <w:rPr>
      <w:rFonts w:ascii="Verdana" w:hAnsi="Verdana" w:hint="default"/>
      <w:b w:val="0"/>
      <w:bCs w:val="0"/>
      <w:i w:val="0"/>
      <w:iCs w:val="0"/>
      <w:strike w:val="0"/>
      <w:dstrike w:val="0"/>
      <w:color w:val="666666"/>
      <w:sz w:val="20"/>
      <w:szCs w:val="20"/>
      <w:u w:val="none"/>
      <w:effect w:val="none"/>
    </w:rPr>
  </w:style>
  <w:style w:type="character" w:customStyle="1" w:styleId="En-ttedetabledesmatires">
    <w:name w:val="Titre 2 Car"/>
    <w:basedOn w:val="Policepardfaut"/>
    <w:link w:val="Titre2"/>
    <w:rsid w:val="000211A4"/>
    <w:rPr>
      <w:rFonts w:ascii="Verdana" w:eastAsia="SimSun" w:hAnsi="Verdana" w:cs="Times New Roman"/>
      <w:b/>
      <w:bCs/>
      <w:lang w:eastAsia="zh-CN"/>
    </w:rPr>
  </w:style>
  <w:style w:type="character" w:customStyle="1" w:styleId="TM1">
    <w:name w:val="Titre 4 Car"/>
    <w:basedOn w:val="Policepardfaut"/>
    <w:link w:val="Titre4"/>
    <w:rsid w:val="000211A4"/>
    <w:rPr>
      <w:rFonts w:ascii="Times New Roman" w:eastAsia="SimSun" w:hAnsi="Times New Roman" w:cs="Times New Roman"/>
      <w:b/>
      <w:bCs/>
      <w:sz w:val="28"/>
      <w:szCs w:val="28"/>
      <w:lang w:eastAsia="zh-CN"/>
    </w:rPr>
  </w:style>
  <w:style w:type="character" w:customStyle="1" w:styleId="TM2">
    <w:name w:val="Titre 5 Car"/>
    <w:basedOn w:val="Policepardfaut"/>
    <w:link w:val="Titre5"/>
    <w:rsid w:val="000211A4"/>
    <w:rPr>
      <w:rFonts w:ascii="Times New Roman" w:eastAsia="SimSun" w:hAnsi="Times New Roman" w:cs="Times New Roman"/>
      <w:b/>
      <w:bCs/>
      <w:i/>
      <w:iCs/>
      <w:sz w:val="26"/>
      <w:szCs w:val="26"/>
      <w:lang w:eastAsia="zh-CN"/>
    </w:rPr>
  </w:style>
  <w:style w:type="character" w:customStyle="1" w:styleId="TM3">
    <w:name w:val="Titre 6 Car"/>
    <w:basedOn w:val="Policepardfaut"/>
    <w:link w:val="Titre6"/>
    <w:rsid w:val="000211A4"/>
    <w:rPr>
      <w:rFonts w:ascii="Times New Roman" w:eastAsia="SimSun" w:hAnsi="Times New Roman" w:cs="Times New Roman"/>
      <w:b/>
      <w:bCs/>
      <w:lang w:eastAsia="zh-CN"/>
    </w:rPr>
  </w:style>
  <w:style w:type="character" w:customStyle="1" w:styleId="Lienhypertexte">
    <w:name w:val="Titre 7 Car"/>
    <w:basedOn w:val="Policepardfaut"/>
    <w:link w:val="Titre7"/>
    <w:rsid w:val="000211A4"/>
    <w:rPr>
      <w:rFonts w:ascii="Verdana" w:eastAsia="SimSun" w:hAnsi="Verdana" w:cs="Times New Roman"/>
      <w:b/>
      <w:bCs/>
      <w:lang w:eastAsia="zh-CN"/>
    </w:rPr>
  </w:style>
  <w:style w:type="character" w:customStyle="1" w:styleId="Grilledutableau">
    <w:name w:val="Titre 8 Car"/>
    <w:basedOn w:val="Policepardfaut"/>
    <w:link w:val="Titre8"/>
    <w:rsid w:val="000211A4"/>
    <w:rPr>
      <w:rFonts w:ascii="Times New Roman" w:eastAsia="SimSun" w:hAnsi="Times New Roman" w:cs="Times New Roman"/>
      <w:i/>
      <w:iCs/>
      <w:sz w:val="24"/>
      <w:szCs w:val="24"/>
      <w:lang w:eastAsia="zh-CN"/>
    </w:rPr>
  </w:style>
  <w:style w:type="character" w:customStyle="1" w:styleId="info041">
    <w:name w:val="Titre 9 Car"/>
    <w:basedOn w:val="Policepardfaut"/>
    <w:link w:val="Titre9"/>
    <w:rsid w:val="000211A4"/>
    <w:rPr>
      <w:rFonts w:ascii="Arial" w:eastAsia="SimSun" w:hAnsi="Arial" w:cs="Arial"/>
      <w:lang w:eastAsia="zh-CN"/>
    </w:rPr>
  </w:style>
  <w:style w:type="paragraph" w:styleId="Corpsdetexte">
    <w:name w:val="Body Text"/>
    <w:basedOn w:val="Normal"/>
    <w:link w:val="CorpsdetexteCar"/>
    <w:rsid w:val="000211A4"/>
    <w:rPr>
      <w:rFonts w:ascii="TimesNewRoman" w:hAnsi="TimesNewRoman"/>
      <w:snapToGrid w:val="0"/>
      <w:color w:val="000000"/>
      <w:lang w:eastAsia="fr-FR"/>
    </w:rPr>
  </w:style>
  <w:style w:type="character" w:customStyle="1" w:styleId="CorpsdetexteCar">
    <w:name w:val="Corps de texte Car"/>
    <w:basedOn w:val="Policepardfaut"/>
    <w:link w:val="Corpsdetexte"/>
    <w:rsid w:val="000211A4"/>
    <w:rPr>
      <w:rFonts w:ascii="TimesNewRoman" w:eastAsia="SimSun" w:hAnsi="TimesNewRoman" w:cs="Times New Roman"/>
      <w:snapToGrid w:val="0"/>
      <w:color w:val="000000"/>
      <w:sz w:val="24"/>
      <w:szCs w:val="24"/>
      <w:lang w:eastAsia="fr-FR"/>
    </w:rPr>
  </w:style>
  <w:style w:type="paragraph" w:styleId="Retraitcorpsdetexte2">
    <w:name w:val="Body Text Indent 2"/>
    <w:basedOn w:val="Normal"/>
    <w:link w:val="Retraitcorpsdetexte2Car"/>
    <w:rsid w:val="000211A4"/>
    <w:pPr>
      <w:ind w:left="360" w:hanging="180"/>
    </w:pPr>
    <w:rPr>
      <w:rFonts w:eastAsia="Times New Roman"/>
      <w:sz w:val="22"/>
      <w:szCs w:val="22"/>
    </w:rPr>
  </w:style>
  <w:style w:type="character" w:customStyle="1" w:styleId="Retraitcorpsdetexte2Car">
    <w:name w:val="Retrait corps de texte 2 Car"/>
    <w:basedOn w:val="Policepardfaut"/>
    <w:link w:val="Retraitcorpsdetexte2"/>
    <w:rsid w:val="000211A4"/>
    <w:rPr>
      <w:rFonts w:ascii="Times New Roman" w:eastAsia="Times New Roman" w:hAnsi="Times New Roman" w:cs="Times New Roman"/>
      <w:lang w:eastAsia="zh-CN"/>
    </w:rPr>
  </w:style>
  <w:style w:type="paragraph" w:styleId="Retraitcorpsdetexte">
    <w:name w:val="Body Text Indent"/>
    <w:basedOn w:val="Normal"/>
    <w:link w:val="RetraitcorpsdetexteCar"/>
    <w:rsid w:val="000211A4"/>
    <w:pPr>
      <w:ind w:left="180"/>
    </w:pPr>
    <w:rPr>
      <w:rFonts w:eastAsia="Times New Roman"/>
      <w:sz w:val="22"/>
      <w:szCs w:val="22"/>
    </w:rPr>
  </w:style>
  <w:style w:type="character" w:customStyle="1" w:styleId="RetraitcorpsdetexteCar">
    <w:name w:val="Retrait corps de texte Car"/>
    <w:basedOn w:val="Policepardfaut"/>
    <w:link w:val="Retraitcorpsdetexte"/>
    <w:rsid w:val="000211A4"/>
    <w:rPr>
      <w:rFonts w:ascii="Times New Roman" w:eastAsia="Times New Roman" w:hAnsi="Times New Roman" w:cs="Times New Roman"/>
      <w:lang w:eastAsia="zh-CN"/>
    </w:rPr>
  </w:style>
  <w:style w:type="paragraph" w:styleId="Retraitcorpsdetexte3">
    <w:name w:val="Body Text Indent 3"/>
    <w:basedOn w:val="Normal"/>
    <w:link w:val="Retraitcorpsdetexte3Car"/>
    <w:rsid w:val="000211A4"/>
    <w:pPr>
      <w:ind w:left="1416" w:firstLine="708"/>
    </w:pPr>
    <w:rPr>
      <w:rFonts w:ascii="Verdana" w:eastAsia="Times New Roman" w:hAnsi="Verdana"/>
    </w:rPr>
  </w:style>
  <w:style w:type="character" w:customStyle="1" w:styleId="Retraitcorpsdetexte3Car">
    <w:name w:val="Retrait corps de texte 3 Car"/>
    <w:basedOn w:val="Policepardfaut"/>
    <w:link w:val="Retraitcorpsdetexte3"/>
    <w:rsid w:val="000211A4"/>
    <w:rPr>
      <w:rFonts w:ascii="Verdana" w:eastAsia="Times New Roman" w:hAnsi="Verdana" w:cs="Times New Roman"/>
      <w:sz w:val="24"/>
      <w:szCs w:val="24"/>
      <w:lang w:eastAsia="zh-CN"/>
    </w:rPr>
  </w:style>
  <w:style w:type="paragraph" w:styleId="Corpsdetexte2">
    <w:name w:val="Body Text 2"/>
    <w:basedOn w:val="Normal"/>
    <w:link w:val="Corpsdetexte2Car"/>
    <w:rsid w:val="000211A4"/>
    <w:pPr>
      <w:ind w:right="426"/>
    </w:pPr>
    <w:rPr>
      <w:rFonts w:eastAsia="Times New Roman"/>
    </w:rPr>
  </w:style>
  <w:style w:type="character" w:customStyle="1" w:styleId="Corpsdetexte2Car">
    <w:name w:val="Corps de texte 2 Car"/>
    <w:basedOn w:val="Policepardfaut"/>
    <w:link w:val="Corpsdetexte2"/>
    <w:rsid w:val="000211A4"/>
    <w:rPr>
      <w:rFonts w:ascii="Times New Roman" w:eastAsia="Times New Roman" w:hAnsi="Times New Roman" w:cs="Times New Roman"/>
      <w:sz w:val="24"/>
      <w:szCs w:val="24"/>
      <w:lang w:eastAsia="zh-CN"/>
    </w:rPr>
  </w:style>
  <w:style w:type="paragraph" w:styleId="Paragraphedeliste">
    <w:name w:val="List Paragraph"/>
    <w:basedOn w:val="Normal"/>
    <w:uiPriority w:val="34"/>
    <w:qFormat/>
    <w:rsid w:val="000211A4"/>
    <w:pPr>
      <w:ind w:left="720"/>
      <w:contextualSpacing/>
    </w:pPr>
  </w:style>
  <w:style w:type="character" w:customStyle="1" w:styleId="ParagraphedelisteCar">
    <w:name w:val="apple-converted-space"/>
    <w:basedOn w:val="Policepardfaut"/>
    <w:rsid w:val="000211A4"/>
  </w:style>
  <w:style w:type="character" w:customStyle="1" w:styleId="apple-converted-space">
    <w:name w:val="a-size-large"/>
    <w:basedOn w:val="Policepardfaut"/>
    <w:rsid w:val="000211A4"/>
  </w:style>
  <w:style w:type="paragraph" w:customStyle="1" w:styleId="a-size-large">
    <w:name w:val="Default"/>
    <w:rsid w:val="000211A4"/>
    <w:pPr>
      <w:autoSpaceDE w:val="0"/>
      <w:autoSpaceDN w:val="0"/>
      <w:adjustRightInd w:val="0"/>
      <w:spacing w:after="0" w:line="240" w:lineRule="auto"/>
    </w:pPr>
    <w:rPr>
      <w:rFonts w:ascii="Arial" w:eastAsia="Calibri" w:hAnsi="Arial" w:cs="Arial"/>
      <w:color w:val="000000"/>
      <w:sz w:val="24"/>
      <w:szCs w:val="24"/>
    </w:rPr>
  </w:style>
  <w:style w:type="character" w:customStyle="1" w:styleId="Default">
    <w:name w:val="pc"/>
    <w:rsid w:val="000211A4"/>
  </w:style>
  <w:style w:type="paragraph" w:styleId="pc">
    <w:name w:val="HTML Top of Form"/>
    <w:basedOn w:val="Normal"/>
    <w:next w:val="Normal"/>
    <w:link w:val="z-Hautduformulaire"/>
    <w:hidden/>
    <w:uiPriority w:val="99"/>
    <w:unhideWhenUsed/>
    <w:rsid w:val="000211A4"/>
    <w:pPr>
      <w:pBdr>
        <w:bottom w:val="single" w:sz="6" w:space="1" w:color="auto"/>
      </w:pBdr>
      <w:jc w:val="center"/>
    </w:pPr>
    <w:rPr>
      <w:rFonts w:ascii="Arial" w:eastAsia="Times New Roman" w:hAnsi="Arial" w:cs="Arial"/>
      <w:vanish/>
      <w:sz w:val="16"/>
      <w:szCs w:val="16"/>
      <w:lang w:eastAsia="fr-FR"/>
    </w:rPr>
  </w:style>
  <w:style w:type="character" w:customStyle="1" w:styleId="z-Hautduformulaire">
    <w:name w:val="z-Haut du formulaire Car"/>
    <w:basedOn w:val="Policepardfaut"/>
    <w:link w:val="pc"/>
    <w:uiPriority w:val="99"/>
    <w:rsid w:val="000211A4"/>
    <w:rPr>
      <w:rFonts w:ascii="Arial" w:eastAsia="Times New Roman" w:hAnsi="Arial" w:cs="Arial"/>
      <w:vanish/>
      <w:sz w:val="16"/>
      <w:szCs w:val="16"/>
      <w:lang w:eastAsia="fr-FR"/>
    </w:rPr>
  </w:style>
  <w:style w:type="character" w:customStyle="1" w:styleId="z-HautduformulaireCar">
    <w:name w:val="b_universalis"/>
    <w:basedOn w:val="Policepardfaut"/>
    <w:rsid w:val="000211A4"/>
  </w:style>
  <w:style w:type="paragraph" w:styleId="buniversalis">
    <w:name w:val="HTML Bottom of Form"/>
    <w:basedOn w:val="Normal"/>
    <w:next w:val="Normal"/>
    <w:link w:val="z-Basduformulaire"/>
    <w:hidden/>
    <w:uiPriority w:val="99"/>
    <w:unhideWhenUsed/>
    <w:rsid w:val="000211A4"/>
    <w:pPr>
      <w:pBdr>
        <w:top w:val="single" w:sz="6" w:space="1" w:color="auto"/>
      </w:pBdr>
      <w:jc w:val="center"/>
    </w:pPr>
    <w:rPr>
      <w:rFonts w:ascii="Arial" w:eastAsia="Times New Roman" w:hAnsi="Arial" w:cs="Arial"/>
      <w:vanish/>
      <w:sz w:val="16"/>
      <w:szCs w:val="16"/>
      <w:lang w:eastAsia="fr-FR"/>
    </w:rPr>
  </w:style>
  <w:style w:type="character" w:customStyle="1" w:styleId="z-Basduformulaire">
    <w:name w:val="z-Bas du formulaire Car"/>
    <w:basedOn w:val="Policepardfaut"/>
    <w:link w:val="buniversalis"/>
    <w:uiPriority w:val="99"/>
    <w:rsid w:val="000211A4"/>
    <w:rPr>
      <w:rFonts w:ascii="Arial" w:eastAsia="Times New Roman" w:hAnsi="Arial" w:cs="Arial"/>
      <w:vanish/>
      <w:sz w:val="16"/>
      <w:szCs w:val="16"/>
      <w:lang w:eastAsia="fr-FR"/>
    </w:rPr>
  </w:style>
  <w:style w:type="character" w:customStyle="1" w:styleId="z-BasduformulaireCar">
    <w:name w:val="rg"/>
    <w:basedOn w:val="Policepardfaut"/>
    <w:rsid w:val="000211A4"/>
  </w:style>
  <w:style w:type="character" w:styleId="rg">
    <w:name w:val="Emphasis"/>
    <w:basedOn w:val="Policepardfaut"/>
    <w:uiPriority w:val="20"/>
    <w:qFormat/>
    <w:rsid w:val="000211A4"/>
    <w:rPr>
      <w:i/>
      <w:iCs/>
    </w:rPr>
  </w:style>
  <w:style w:type="character" w:customStyle="1" w:styleId="Accentuation">
    <w:name w:val="a-size-small"/>
    <w:basedOn w:val="Policepardfaut"/>
    <w:rsid w:val="000211A4"/>
  </w:style>
  <w:style w:type="character" w:customStyle="1" w:styleId="a-size-small">
    <w:name w:val="st"/>
    <w:basedOn w:val="Policepardfaut"/>
    <w:rsid w:val="000211A4"/>
  </w:style>
  <w:style w:type="character" w:styleId="st">
    <w:name w:val="FollowedHyperlink"/>
    <w:basedOn w:val="Policepardfaut"/>
    <w:uiPriority w:val="99"/>
    <w:semiHidden/>
    <w:unhideWhenUsed/>
    <w:rsid w:val="000211A4"/>
    <w:rPr>
      <w:color w:val="800080" w:themeColor="followedHyperlink"/>
      <w:u w:val="single"/>
    </w:rPr>
  </w:style>
  <w:style w:type="table" w:customStyle="1" w:styleId="Lienhypertextesuivivisit">
    <w:name w:val="Liste claire - Accent 61"/>
    <w:basedOn w:val="TableauNormal"/>
    <w:next w:val="En-tte"/>
    <w:uiPriority w:val="61"/>
    <w:rsid w:val="0067042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Listeclaire-Accent61">
    <w:name w:val="Paragraphe de liste1"/>
    <w:basedOn w:val="Normal"/>
    <w:rsid w:val="000D6492"/>
    <w:pPr>
      <w:spacing w:after="200" w:line="276" w:lineRule="auto"/>
      <w:ind w:left="720"/>
    </w:pPr>
    <w:rPr>
      <w:rFonts w:ascii="Calibri" w:eastAsia="Times New Roman" w:hAnsi="Calibri"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71244783">
      <w:bodyDiv w:val="1"/>
      <w:marLeft w:val="0"/>
      <w:marRight w:val="0"/>
      <w:marTop w:val="0"/>
      <w:marBottom w:val="0"/>
      <w:divBdr>
        <w:top w:val="none" w:sz="0" w:space="0" w:color="auto"/>
        <w:left w:val="none" w:sz="0" w:space="0" w:color="auto"/>
        <w:bottom w:val="none" w:sz="0" w:space="0" w:color="auto"/>
        <w:right w:val="none" w:sz="0" w:space="0" w:color="auto"/>
      </w:divBdr>
    </w:div>
    <w:div w:id="19303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hyperlink" Target="http://www.amazon.fr/Guy-S%C3%A9guier/e/B001K7F0XY/ref=dp_byline_cont_book_2" TargetMode="External"/><Relationship Id="rId39" Type="http://schemas.openxmlformats.org/officeDocument/2006/relationships/hyperlink" Target="http://www.eyrolles.com/Accueil/Editeur/1906/hermes-lavoisier.php" TargetMode="External"/><Relationship Id="rId21" Type="http://schemas.openxmlformats.org/officeDocument/2006/relationships/hyperlink" Target="http://www.amazon.fr/Robert-Bausi%C3%A8re/e/B00DP4GDSQ/ref=dp_byline_cont_book_3" TargetMode="External"/><Relationship Id="rId34" Type="http://schemas.openxmlformats.org/officeDocument/2006/relationships/hyperlink" Target="http://recherche.univ-bejaia.dz/opac/search.php?ti=R%E9seaux+%E9lectriques&amp;au=&amp;mc=&amp;ed=&amp;nm=&amp;dt2=%3D&amp;dt=&amp;td=a&amp;ln=0&amp;search=Rechercher&amp;nb=50&amp;pg=1&amp;qm=1" TargetMode="External"/><Relationship Id="rId42" Type="http://schemas.openxmlformats.org/officeDocument/2006/relationships/hyperlink" Target="http://www.eyrolles.com/Accueil/Auteur/pierre-maye-17473" TargetMode="External"/><Relationship Id="rId47" Type="http://schemas.openxmlformats.org/officeDocument/2006/relationships/hyperlink" Target="http://philippe.berger2.free.fr/automatique/cours/G7/le_grafcet.htm" TargetMode="External"/><Relationship Id="rId50" Type="http://schemas.openxmlformats.org/officeDocument/2006/relationships/hyperlink" Target="http://philippe.berger2.free.fr/automatique/cours/G7/le_grafcet.htm" TargetMode="External"/><Relationship Id="rId55"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yperlink" Target="http://www.dunod.com/auteur/michel-pinard" TargetMode="External"/><Relationship Id="rId33" Type="http://schemas.openxmlformats.org/officeDocument/2006/relationships/hyperlink" Target="http://recherche.univ-bejaia.dz/opac/search.php?ti=R%E9seaux+%E9lectriques&amp;au=&amp;mc=&amp;ed=&amp;nm=&amp;dt2=%3D&amp;dt=&amp;td=a&amp;ln=0&amp;search=Rechercher&amp;nb=50&amp;pg=1&amp;qm=1" TargetMode="External"/><Relationship Id="rId38" Type="http://schemas.openxmlformats.org/officeDocument/2006/relationships/hyperlink" Target="http://www.eyrolles.com/Accueil/Auteur/marcel-jufer-80100" TargetMode="External"/><Relationship Id="rId46" Type="http://schemas.openxmlformats.org/officeDocument/2006/relationships/hyperlink" Target="http://philippe.berger2.free.fr/automatique/cours/G7/le_grafcet.htm"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amazon.fr/Guy-S%C3%A9guier/e/B001K7F0XY/ref=dp_byline_cont_book_2" TargetMode="External"/><Relationship Id="rId29" Type="http://schemas.openxmlformats.org/officeDocument/2006/relationships/hyperlink" Target="http://www.unitheque.com/Auteur/Cuniere.html?" TargetMode="External"/><Relationship Id="rId41" Type="http://schemas.openxmlformats.org/officeDocument/2006/relationships/hyperlink" Target="http://www.eyrolles.com/Accueil/Editeur/2330/publitronic-elektor.php" TargetMode="External"/><Relationship Id="rId54" Type="http://schemas.openxmlformats.org/officeDocument/2006/relationships/hyperlink" Target="http://philippe.berger2.free.fr/automatique/cours/moteurs/moteurs.htm"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www.eyrolles.com/Accueil/Auteur/christian-rombaut-82182" TargetMode="External"/><Relationship Id="rId32" Type="http://schemas.openxmlformats.org/officeDocument/2006/relationships/hyperlink" Target="http://recherche.univ-bejaia.dz/opac/search.php?ti=R%E9seaux+%E9lectriques&amp;au=&amp;mc=&amp;ed=&amp;nm=&amp;dt2=%3D&amp;dt=&amp;td=a&amp;ln=0&amp;search=Rechercher&amp;nb=50&amp;pg=1&amp;qm=1" TargetMode="External"/><Relationship Id="rId37" Type="http://schemas.openxmlformats.org/officeDocument/2006/relationships/hyperlink" Target="http://www.eyrolles.com/Accueil/Editeur/64/ellipses.php" TargetMode="External"/><Relationship Id="rId40" Type="http://schemas.openxmlformats.org/officeDocument/2006/relationships/hyperlink" Target="http://www.eyrolles.com/Accueil/Auteur/gerard-guiheneuf-91413" TargetMode="External"/><Relationship Id="rId45" Type="http://schemas.openxmlformats.org/officeDocument/2006/relationships/hyperlink" Target="javascript:void%20PM.BT.ubs(47,'s',47,'roland+longchamp')" TargetMode="External"/><Relationship Id="rId53" Type="http://schemas.openxmlformats.org/officeDocument/2006/relationships/hyperlink" Target="http://philippe.berger2.free.fr/automatique/cours/gemma/le_gemma.ht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eyrolles.com/Accueil/Auteur/guy-seguier-24454" TargetMode="External"/><Relationship Id="rId28" Type="http://schemas.openxmlformats.org/officeDocument/2006/relationships/hyperlink" Target="http://www.amazon.fr/Francis-Labrique/e/B004N21ILQ/ref=dp_byline_cont_book_1" TargetMode="External"/><Relationship Id="rId36" Type="http://schemas.openxmlformats.org/officeDocument/2006/relationships/hyperlink" Target="http://www.eyrolles.com/Accueil/Auteur/rachid-abdessemed-106836" TargetMode="External"/><Relationship Id="rId49" Type="http://schemas.openxmlformats.org/officeDocument/2006/relationships/hyperlink" Target="http://philippe.berger2.free.fr/automatique/cours/G7/le_grafcet.htm"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amazon.fr/Francis-Labrique/e/B004N21ILQ/ref=dp_byline_cont_book_1" TargetMode="External"/><Relationship Id="rId31" Type="http://schemas.openxmlformats.org/officeDocument/2006/relationships/hyperlink" Target="http://www.unitheque.com/Auteur/Lavabre.html?" TargetMode="External"/><Relationship Id="rId44" Type="http://schemas.openxmlformats.org/officeDocument/2006/relationships/hyperlink" Target="http://www.eyrolles.com/Sciences/Collection/66/sciences-sup" TargetMode="External"/><Relationship Id="rId52" Type="http://schemas.openxmlformats.org/officeDocument/2006/relationships/hyperlink" Target="http://philippe.berger2.free.fr/automatique/cours/G7/le_grafcet.ht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hyperlink" Target="http://www.amazon.fr/Jacques-Laroche/e/B004MQTFYK/ref=dp_byline_cont_book_1" TargetMode="External"/><Relationship Id="rId27" Type="http://schemas.openxmlformats.org/officeDocument/2006/relationships/hyperlink" Target="http://www.amazon.fr/Robert-Bausi%C3%A8re/e/B00DP4GDSQ/ref=dp_byline_cont_book_3" TargetMode="External"/><Relationship Id="rId30" Type="http://schemas.openxmlformats.org/officeDocument/2006/relationships/hyperlink" Target="http://www.unitheque.com/Auteur/Feld.html?" TargetMode="External"/><Relationship Id="rId35" Type="http://schemas.openxmlformats.org/officeDocument/2006/relationships/hyperlink" Target="http://www.goodreads.com/author/show/111891.William_D_Stevenson" TargetMode="External"/><Relationship Id="rId43" Type="http://schemas.openxmlformats.org/officeDocument/2006/relationships/hyperlink" Target="http://www.eyrolles.com/Accueil/Editeur/54/dunod.php" TargetMode="External"/><Relationship Id="rId48" Type="http://schemas.openxmlformats.org/officeDocument/2006/relationships/hyperlink" Target="http://philippe.berger2.free.fr/automatique/cours/G7/le_grafcet.htm"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philippe.berger2.free.fr/automatique/cours/G7/le_grafcet.ht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lang="fr-FR"/>
            </a:pPr>
            <a:r>
              <a:rPr lang="en-US">
                <a:solidFill>
                  <a:schemeClr val="accent6"/>
                </a:solidFill>
              </a:rPr>
              <a:t>Crédits des unités</a:t>
            </a:r>
            <a:r>
              <a:rPr lang="en-US" baseline="0">
                <a:solidFill>
                  <a:schemeClr val="accent6"/>
                </a:solidFill>
              </a:rPr>
              <a:t> d'enseignement</a:t>
            </a:r>
            <a:endParaRPr lang="en-US">
              <a:solidFill>
                <a:schemeClr val="accent6"/>
              </a:solidFill>
            </a:endParaRPr>
          </a:p>
        </c:rich>
      </c:tx>
    </c:title>
    <c:view3D>
      <c:rotX val="30"/>
      <c:perspective val="30"/>
    </c:view3D>
    <c:plotArea>
      <c:layout/>
      <c:pie3DChart>
        <c:varyColors val="1"/>
        <c:ser>
          <c:idx val="0"/>
          <c:order val="0"/>
          <c:tx>
            <c:strRef>
              <c:f>Feuil1!$B$1</c:f>
              <c:strCache>
                <c:ptCount val="1"/>
                <c:pt idx="0">
                  <c:v>Ventes</c:v>
                </c:pt>
              </c:strCache>
            </c:strRef>
          </c:tx>
          <c:explosion val="25"/>
          <c:cat>
            <c:strRef>
              <c:f>Feuil1!$A$2:$A$5</c:f>
              <c:strCache>
                <c:ptCount val="3"/>
                <c:pt idx="0">
                  <c:v>Unités Fondamentales 60%</c:v>
                </c:pt>
                <c:pt idx="1">
                  <c:v>Unités méthodologiques 30%</c:v>
                </c:pt>
                <c:pt idx="2">
                  <c:v>Unités de découverte et transversales 10%</c:v>
                </c:pt>
              </c:strCache>
            </c:strRef>
          </c:cat>
          <c:val>
            <c:numRef>
              <c:f>Feuil1!$B$2:$B$5</c:f>
              <c:numCache>
                <c:formatCode>0%</c:formatCode>
                <c:ptCount val="4"/>
                <c:pt idx="0">
                  <c:v>0.60000000000000064</c:v>
                </c:pt>
                <c:pt idx="1">
                  <c:v>0.30000000000000032</c:v>
                </c:pt>
                <c:pt idx="2">
                  <c:v>0.1</c:v>
                </c:pt>
              </c:numCache>
            </c:numRef>
          </c:val>
        </c:ser>
      </c:pie3DChart>
    </c:plotArea>
    <c:legend>
      <c:legendPos val="r"/>
      <c:legendEntry>
        <c:idx val="0"/>
        <c:txPr>
          <a:bodyPr/>
          <a:lstStyle/>
          <a:p>
            <a:pPr>
              <a:defRPr sz="1000">
                <a:latin typeface="+mj-lt"/>
              </a:defRPr>
            </a:pPr>
            <a:endParaRPr lang="fr-FR"/>
          </a:p>
        </c:txPr>
      </c:legendEntry>
      <c:legendEntry>
        <c:idx val="1"/>
        <c:txPr>
          <a:bodyPr/>
          <a:lstStyle/>
          <a:p>
            <a:pPr>
              <a:defRPr sz="1000">
                <a:latin typeface="+mj-lt"/>
              </a:defRPr>
            </a:pPr>
            <a:endParaRPr lang="fr-FR"/>
          </a:p>
        </c:txPr>
      </c:legendEntry>
      <c:legendEntry>
        <c:idx val="2"/>
        <c:txPr>
          <a:bodyPr/>
          <a:lstStyle/>
          <a:p>
            <a:pPr>
              <a:defRPr sz="1000">
                <a:latin typeface="+mj-lt"/>
              </a:defRPr>
            </a:pPr>
            <a:endParaRPr lang="fr-FR"/>
          </a:p>
        </c:txPr>
      </c:legendEntry>
      <c:legendEntry>
        <c:idx val="3"/>
        <c:delete val="1"/>
      </c:legendEntry>
      <c:layout>
        <c:manualLayout>
          <c:xMode val="edge"/>
          <c:yMode val="edge"/>
          <c:x val="0.65514880709117596"/>
          <c:y val="0.21263342082240269"/>
          <c:w val="0.32870355738405704"/>
          <c:h val="0.63426907457464365"/>
        </c:manualLayout>
      </c:layout>
      <c:txPr>
        <a:bodyPr/>
        <a:lstStyle/>
        <a:p>
          <a:pPr>
            <a:defRPr lang="fr-FR" sz="1000"/>
          </a:pPr>
          <a:endParaRPr lang="fr-FR"/>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27"/>
  <c:chart>
    <c:title>
      <c:txPr>
        <a:bodyPr/>
        <a:lstStyle/>
        <a:p>
          <a:pPr>
            <a:defRPr lang="fr-FR">
              <a:solidFill>
                <a:schemeClr val="accent6"/>
              </a:solidFill>
            </a:defRPr>
          </a:pPr>
          <a:endParaRPr lang="fr-FR"/>
        </a:p>
      </c:txPr>
    </c:title>
    <c:plotArea>
      <c:layout/>
      <c:barChart>
        <c:barDir val="col"/>
        <c:grouping val="clustered"/>
        <c:ser>
          <c:idx val="0"/>
          <c:order val="0"/>
          <c:tx>
            <c:strRef>
              <c:f>Feuil1!$B$1</c:f>
              <c:strCache>
                <c:ptCount val="1"/>
                <c:pt idx="0">
                  <c:v>Volume horaire présentiel</c:v>
                </c:pt>
              </c:strCache>
            </c:strRef>
          </c:tx>
          <c:cat>
            <c:strRef>
              <c:f>Feuil1!$A$2:$A$5</c:f>
              <c:strCache>
                <c:ptCount val="4"/>
                <c:pt idx="0">
                  <c:v>UEF</c:v>
                </c:pt>
                <c:pt idx="1">
                  <c:v>UEM</c:v>
                </c:pt>
                <c:pt idx="2">
                  <c:v>UED</c:v>
                </c:pt>
                <c:pt idx="3">
                  <c:v>UET</c:v>
                </c:pt>
              </c:strCache>
            </c:strRef>
          </c:cat>
          <c:val>
            <c:numRef>
              <c:f>Feuil1!$B$2:$B$5</c:f>
              <c:numCache>
                <c:formatCode>General</c:formatCode>
                <c:ptCount val="4"/>
                <c:pt idx="0">
                  <c:v>1215</c:v>
                </c:pt>
                <c:pt idx="1">
                  <c:v>630</c:v>
                </c:pt>
                <c:pt idx="2">
                  <c:v>225</c:v>
                </c:pt>
                <c:pt idx="3">
                  <c:v>180</c:v>
                </c:pt>
              </c:numCache>
            </c:numRef>
          </c:val>
        </c:ser>
        <c:axId val="35746560"/>
        <c:axId val="35748096"/>
      </c:barChart>
      <c:catAx>
        <c:axId val="35746560"/>
        <c:scaling>
          <c:orientation val="minMax"/>
        </c:scaling>
        <c:axPos val="b"/>
        <c:tickLblPos val="nextTo"/>
        <c:txPr>
          <a:bodyPr/>
          <a:lstStyle/>
          <a:p>
            <a:pPr>
              <a:defRPr lang="fr-FR"/>
            </a:pPr>
            <a:endParaRPr lang="fr-FR"/>
          </a:p>
        </c:txPr>
        <c:crossAx val="35748096"/>
        <c:crosses val="autoZero"/>
        <c:auto val="1"/>
        <c:lblAlgn val="ctr"/>
        <c:lblOffset val="100"/>
      </c:catAx>
      <c:valAx>
        <c:axId val="35748096"/>
        <c:scaling>
          <c:orientation val="minMax"/>
        </c:scaling>
        <c:axPos val="l"/>
        <c:majorGridlines/>
        <c:numFmt formatCode="General" sourceLinked="1"/>
        <c:tickLblPos val="nextTo"/>
        <c:txPr>
          <a:bodyPr/>
          <a:lstStyle/>
          <a:p>
            <a:pPr>
              <a:defRPr lang="fr-FR"/>
            </a:pPr>
            <a:endParaRPr lang="fr-FR"/>
          </a:p>
        </c:txPr>
        <c:crossAx val="3574656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8"/>
  <c:chart>
    <c:title>
      <c:tx>
        <c:rich>
          <a:bodyPr/>
          <a:lstStyle/>
          <a:p>
            <a:pPr>
              <a:defRPr lang="fr-FR">
                <a:solidFill>
                  <a:schemeClr val="accent6"/>
                </a:solidFill>
              </a:defRPr>
            </a:pPr>
            <a:r>
              <a:rPr lang="en-US">
                <a:solidFill>
                  <a:schemeClr val="accent6"/>
                </a:solidFill>
              </a:rPr>
              <a:t>Volome horaire global</a:t>
            </a:r>
          </a:p>
        </c:rich>
      </c:tx>
    </c:title>
    <c:view3D>
      <c:rAngAx val="1"/>
    </c:view3D>
    <c:plotArea>
      <c:layout/>
      <c:bar3DChart>
        <c:barDir val="col"/>
        <c:grouping val="clustered"/>
        <c:ser>
          <c:idx val="0"/>
          <c:order val="0"/>
          <c:tx>
            <c:strRef>
              <c:f>Feuil1!$B$1</c:f>
              <c:strCache>
                <c:ptCount val="1"/>
                <c:pt idx="0">
                  <c:v>Volome horaire globale</c:v>
                </c:pt>
              </c:strCache>
            </c:strRef>
          </c:tx>
          <c:cat>
            <c:strRef>
              <c:f>Feuil1!$A$2:$A$5</c:f>
              <c:strCache>
                <c:ptCount val="4"/>
                <c:pt idx="0">
                  <c:v>UEF</c:v>
                </c:pt>
                <c:pt idx="1">
                  <c:v>UEM</c:v>
                </c:pt>
                <c:pt idx="2">
                  <c:v>UED</c:v>
                </c:pt>
                <c:pt idx="3">
                  <c:v>UET</c:v>
                </c:pt>
              </c:strCache>
            </c:strRef>
          </c:cat>
          <c:val>
            <c:numRef>
              <c:f>Feuil1!$B$2:$B$5</c:f>
              <c:numCache>
                <c:formatCode>General</c:formatCode>
                <c:ptCount val="4"/>
                <c:pt idx="0">
                  <c:v>2700</c:v>
                </c:pt>
                <c:pt idx="1">
                  <c:v>1350</c:v>
                </c:pt>
                <c:pt idx="2">
                  <c:v>250</c:v>
                </c:pt>
                <c:pt idx="3">
                  <c:v>200</c:v>
                </c:pt>
              </c:numCache>
            </c:numRef>
          </c:val>
        </c:ser>
        <c:shape val="box"/>
        <c:axId val="78174080"/>
        <c:axId val="78175616"/>
        <c:axId val="0"/>
      </c:bar3DChart>
      <c:catAx>
        <c:axId val="78174080"/>
        <c:scaling>
          <c:orientation val="minMax"/>
        </c:scaling>
        <c:axPos val="b"/>
        <c:tickLblPos val="nextTo"/>
        <c:txPr>
          <a:bodyPr/>
          <a:lstStyle/>
          <a:p>
            <a:pPr>
              <a:defRPr lang="fr-FR"/>
            </a:pPr>
            <a:endParaRPr lang="fr-FR"/>
          </a:p>
        </c:txPr>
        <c:crossAx val="78175616"/>
        <c:crosses val="autoZero"/>
        <c:auto val="1"/>
        <c:lblAlgn val="ctr"/>
        <c:lblOffset val="100"/>
      </c:catAx>
      <c:valAx>
        <c:axId val="78175616"/>
        <c:scaling>
          <c:orientation val="minMax"/>
        </c:scaling>
        <c:axPos val="l"/>
        <c:majorGridlines/>
        <c:numFmt formatCode="General" sourceLinked="1"/>
        <c:tickLblPos val="nextTo"/>
        <c:txPr>
          <a:bodyPr/>
          <a:lstStyle/>
          <a:p>
            <a:pPr>
              <a:defRPr lang="fr-FR"/>
            </a:pPr>
            <a:endParaRPr lang="fr-FR"/>
          </a:p>
        </c:txPr>
        <c:crossAx val="78174080"/>
        <c:crosses val="autoZero"/>
        <c:crossBetween val="between"/>
      </c:valAx>
    </c:plotArea>
    <c:plotVisOnly val="1"/>
    <c:dispBlanksAs val="gap"/>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20E242-53D6-4EC1-A2D5-631C36477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71</Pages>
  <Words>16378</Words>
  <Characters>90080</Characters>
  <Application>Microsoft Office Word</Application>
  <DocSecurity>0</DocSecurity>
  <Lines>750</Lines>
  <Paragraphs>212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106246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12</cp:revision>
  <cp:lastPrinted>2015-04-13T09:46:00Z</cp:lastPrinted>
  <dcterms:created xsi:type="dcterms:W3CDTF">2015-04-14T12:52:00Z</dcterms:created>
  <dcterms:modified xsi:type="dcterms:W3CDTF">2015-06-14T14:50:00Z</dcterms:modified>
</cp:coreProperties>
</file>